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C97934"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STATE OF MAINE</w:t>
      </w:r>
    </w:p>
    <w:p w14:paraId="2B8B1A1A" w14:textId="3CDE5208" w:rsidR="00ED0523" w:rsidRPr="00CF157D" w:rsidRDefault="00ED0523" w:rsidP="00ED0523">
      <w:pPr>
        <w:pStyle w:val="DefaultText"/>
        <w:widowControl/>
        <w:jc w:val="center"/>
        <w:rPr>
          <w:rStyle w:val="InitialStyle"/>
          <w:rFonts w:ascii="Arial" w:hAnsi="Arial" w:cs="Arial"/>
          <w:b/>
          <w:bCs/>
          <w:sz w:val="32"/>
          <w:szCs w:val="32"/>
        </w:rPr>
      </w:pPr>
      <w:r w:rsidRPr="00C97934">
        <w:rPr>
          <w:rStyle w:val="InitialStyle"/>
          <w:rFonts w:ascii="Arial" w:hAnsi="Arial" w:cs="Arial"/>
          <w:b/>
          <w:bCs/>
          <w:sz w:val="32"/>
          <w:szCs w:val="32"/>
        </w:rPr>
        <w:t xml:space="preserve">Department of </w:t>
      </w:r>
      <w:r w:rsidR="003773AA" w:rsidRPr="00CF157D">
        <w:rPr>
          <w:rStyle w:val="InitialStyle"/>
          <w:rFonts w:ascii="Arial" w:hAnsi="Arial" w:cs="Arial"/>
          <w:b/>
          <w:bCs/>
          <w:sz w:val="32"/>
          <w:szCs w:val="32"/>
        </w:rPr>
        <w:t>Defense, Veterans and Emergency Management</w:t>
      </w:r>
    </w:p>
    <w:p w14:paraId="12751258" w14:textId="0121FE87" w:rsidR="00ED0523" w:rsidRPr="00CF157D" w:rsidRDefault="003773AA" w:rsidP="00ED0523">
      <w:pPr>
        <w:pStyle w:val="DefaultText"/>
        <w:widowControl/>
        <w:jc w:val="center"/>
        <w:rPr>
          <w:rStyle w:val="InitialStyle"/>
          <w:rFonts w:ascii="Arial" w:hAnsi="Arial" w:cs="Arial"/>
          <w:bCs/>
          <w:i/>
          <w:sz w:val="28"/>
          <w:szCs w:val="28"/>
        </w:rPr>
      </w:pPr>
      <w:r w:rsidRPr="00CF157D">
        <w:rPr>
          <w:rStyle w:val="InitialStyle"/>
          <w:rFonts w:ascii="Arial" w:hAnsi="Arial" w:cs="Arial"/>
          <w:bCs/>
          <w:i/>
          <w:sz w:val="28"/>
          <w:szCs w:val="28"/>
        </w:rPr>
        <w:t>Military Bureau</w:t>
      </w:r>
    </w:p>
    <w:p w14:paraId="304D649B" w14:textId="08E4C420" w:rsidR="00D4262A" w:rsidRPr="00CF157D" w:rsidRDefault="00D4262A" w:rsidP="00ED0523">
      <w:pPr>
        <w:pStyle w:val="DefaultText"/>
        <w:widowControl/>
        <w:jc w:val="center"/>
        <w:rPr>
          <w:rStyle w:val="InitialStyle"/>
          <w:rFonts w:ascii="Arial" w:hAnsi="Arial" w:cs="Arial"/>
          <w:bCs/>
          <w:i/>
          <w:sz w:val="28"/>
          <w:szCs w:val="28"/>
        </w:rPr>
      </w:pPr>
    </w:p>
    <w:p w14:paraId="4CFA76E6" w14:textId="598002DA" w:rsidR="00D4262A" w:rsidRPr="007C208B" w:rsidRDefault="00AC2613" w:rsidP="007C208B">
      <w:pPr>
        <w:pStyle w:val="DefaultText"/>
        <w:widowControl/>
        <w:rPr>
          <w:rStyle w:val="InitialStyle"/>
          <w:rFonts w:ascii="Arial" w:hAnsi="Arial" w:cs="Arial"/>
          <w:bCs/>
          <w:iCs/>
        </w:rPr>
      </w:pPr>
      <w:r w:rsidRPr="00C97934">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C97934">
        <w:rPr>
          <w:rStyle w:val="InitialStyle"/>
          <w:rFonts w:ascii="Arial" w:hAnsi="Arial" w:cs="Arial"/>
          <w:bCs/>
          <w:iCs/>
        </w:rPr>
        <w:br w:type="textWrapping" w:clear="all"/>
      </w:r>
    </w:p>
    <w:p w14:paraId="3FB04160" w14:textId="72BA5EF9" w:rsidR="00ED0523" w:rsidRPr="00345F3D" w:rsidRDefault="00ED0523" w:rsidP="00ED0523">
      <w:pPr>
        <w:pStyle w:val="DefaultText"/>
        <w:widowControl/>
        <w:jc w:val="center"/>
        <w:rPr>
          <w:rStyle w:val="InitialStyle"/>
          <w:rFonts w:ascii="Arial" w:hAnsi="Arial" w:cs="Arial"/>
          <w:bCs/>
          <w:sz w:val="32"/>
          <w:szCs w:val="32"/>
          <w:u w:val="single"/>
        </w:rPr>
      </w:pPr>
      <w:r w:rsidRPr="00C97934">
        <w:rPr>
          <w:rStyle w:val="InitialStyle"/>
          <w:rFonts w:ascii="Arial" w:hAnsi="Arial" w:cs="Arial"/>
          <w:b/>
          <w:bCs/>
          <w:sz w:val="32"/>
          <w:szCs w:val="32"/>
        </w:rPr>
        <w:t>RFP#</w:t>
      </w:r>
      <w:r w:rsidR="0068432C">
        <w:rPr>
          <w:rStyle w:val="InitialStyle"/>
          <w:rFonts w:ascii="Arial" w:hAnsi="Arial" w:cs="Arial"/>
          <w:b/>
          <w:bCs/>
          <w:sz w:val="32"/>
          <w:szCs w:val="32"/>
        </w:rPr>
        <w:t xml:space="preserve"> 202409169</w:t>
      </w:r>
    </w:p>
    <w:p w14:paraId="67C8E853" w14:textId="77777777" w:rsidR="00ED0523" w:rsidRPr="00C97934" w:rsidRDefault="00ED0523" w:rsidP="00ED0523">
      <w:pPr>
        <w:pStyle w:val="DefaultText"/>
        <w:widowControl/>
        <w:jc w:val="center"/>
        <w:rPr>
          <w:rStyle w:val="InitialStyle"/>
          <w:rFonts w:ascii="Arial" w:hAnsi="Arial" w:cs="Arial"/>
          <w:b/>
        </w:rPr>
      </w:pPr>
    </w:p>
    <w:p w14:paraId="1D6F413D" w14:textId="1EF93034" w:rsidR="00ED0523" w:rsidRPr="00C97934" w:rsidRDefault="008D7FF7" w:rsidP="00ED0523">
      <w:pPr>
        <w:pStyle w:val="DefaultText"/>
        <w:widowControl/>
        <w:jc w:val="center"/>
        <w:rPr>
          <w:rStyle w:val="InitialStyle"/>
          <w:rFonts w:ascii="Arial" w:hAnsi="Arial" w:cs="Arial"/>
          <w:b/>
          <w:bCs/>
        </w:rPr>
      </w:pPr>
      <w:r w:rsidRPr="008D7FF7">
        <w:rPr>
          <w:rFonts w:ascii="Arial" w:hAnsi="Arial" w:cs="Arial"/>
          <w:b/>
          <w:bCs/>
          <w:sz w:val="32"/>
          <w:szCs w:val="32"/>
        </w:rPr>
        <w:t>Caswell Fire Breaks</w:t>
      </w:r>
    </w:p>
    <w:p w14:paraId="50268BB7" w14:textId="77777777" w:rsidR="00ED0523" w:rsidRPr="00C97934"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C97934"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All communication regarding th</w:t>
            </w:r>
            <w:r w:rsidR="00AA460A" w:rsidRPr="00C97934">
              <w:rPr>
                <w:rFonts w:ascii="Arial" w:eastAsia="Calibri" w:hAnsi="Arial" w:cs="Arial"/>
                <w:i/>
                <w:sz w:val="24"/>
                <w:szCs w:val="24"/>
              </w:rPr>
              <w:t>e</w:t>
            </w:r>
            <w:r w:rsidRPr="00C97934">
              <w:rPr>
                <w:rFonts w:ascii="Arial" w:eastAsia="Calibri" w:hAnsi="Arial" w:cs="Arial"/>
                <w:i/>
                <w:sz w:val="24"/>
                <w:szCs w:val="24"/>
              </w:rPr>
              <w:t xml:space="preserv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 identified below</w:t>
            </w:r>
            <w:r w:rsidRPr="00C97934">
              <w:rPr>
                <w:rFonts w:ascii="Arial" w:eastAsia="Calibri" w:hAnsi="Arial" w:cs="Arial"/>
                <w:sz w:val="24"/>
                <w:szCs w:val="24"/>
              </w:rPr>
              <w:t>.</w:t>
            </w:r>
          </w:p>
          <w:p w14:paraId="30365950" w14:textId="3D7C8A28" w:rsidR="00ED0523" w:rsidRPr="00860759"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Name</w:t>
            </w:r>
            <w:r w:rsidRPr="00860759">
              <w:rPr>
                <w:rFonts w:ascii="Arial" w:eastAsia="Calibri" w:hAnsi="Arial" w:cs="Arial"/>
                <w:b/>
                <w:sz w:val="24"/>
                <w:szCs w:val="24"/>
              </w:rPr>
              <w:t>:</w:t>
            </w:r>
            <w:r w:rsidRPr="00860759">
              <w:rPr>
                <w:rFonts w:ascii="Arial" w:eastAsia="Calibri" w:hAnsi="Arial" w:cs="Arial"/>
                <w:sz w:val="24"/>
                <w:szCs w:val="24"/>
              </w:rPr>
              <w:t xml:space="preserve"> </w:t>
            </w:r>
            <w:r w:rsidR="00860759" w:rsidRPr="00860759">
              <w:rPr>
                <w:rFonts w:ascii="Arial" w:eastAsia="Calibri" w:hAnsi="Arial" w:cs="Arial"/>
                <w:sz w:val="24"/>
                <w:szCs w:val="24"/>
              </w:rPr>
              <w:t>Sara Thompson</w:t>
            </w:r>
            <w:r w:rsidRPr="00860759">
              <w:rPr>
                <w:rFonts w:ascii="Arial" w:eastAsia="Calibri" w:hAnsi="Arial" w:cs="Arial"/>
                <w:sz w:val="24"/>
                <w:szCs w:val="24"/>
              </w:rPr>
              <w:t xml:space="preserve"> </w:t>
            </w:r>
            <w:r w:rsidRPr="00860759">
              <w:rPr>
                <w:rFonts w:ascii="Arial" w:eastAsia="Calibri" w:hAnsi="Arial" w:cs="Arial"/>
                <w:b/>
                <w:sz w:val="24"/>
                <w:szCs w:val="24"/>
                <w:u w:val="single"/>
              </w:rPr>
              <w:t>Title</w:t>
            </w:r>
            <w:r w:rsidRPr="00860759">
              <w:rPr>
                <w:rFonts w:ascii="Arial" w:eastAsia="Calibri" w:hAnsi="Arial" w:cs="Arial"/>
                <w:b/>
                <w:sz w:val="24"/>
                <w:szCs w:val="24"/>
              </w:rPr>
              <w:t>:</w:t>
            </w:r>
            <w:r w:rsidRPr="00860759">
              <w:rPr>
                <w:rFonts w:ascii="Arial" w:eastAsia="Calibri" w:hAnsi="Arial" w:cs="Arial"/>
                <w:sz w:val="24"/>
                <w:szCs w:val="24"/>
              </w:rPr>
              <w:t xml:space="preserve"> </w:t>
            </w:r>
            <w:r w:rsidR="00860759" w:rsidRPr="00860759">
              <w:rPr>
                <w:rFonts w:ascii="Arial" w:eastAsia="Calibri" w:hAnsi="Arial" w:cs="Arial"/>
                <w:sz w:val="24"/>
                <w:szCs w:val="24"/>
              </w:rPr>
              <w:t>Procurement Manager</w:t>
            </w:r>
          </w:p>
          <w:p w14:paraId="300D1A4B" w14:textId="72566A35" w:rsidR="00ED0523" w:rsidRPr="00C97934" w:rsidRDefault="00ED0523" w:rsidP="00ED0523">
            <w:pPr>
              <w:widowControl/>
              <w:autoSpaceDE/>
              <w:rPr>
                <w:rFonts w:ascii="Arial" w:eastAsia="Calibri" w:hAnsi="Arial" w:cs="Arial"/>
                <w:sz w:val="24"/>
                <w:szCs w:val="24"/>
              </w:rPr>
            </w:pPr>
            <w:r w:rsidRPr="00860759">
              <w:rPr>
                <w:rFonts w:ascii="Arial" w:eastAsia="Calibri" w:hAnsi="Arial" w:cs="Arial"/>
                <w:b/>
                <w:sz w:val="24"/>
                <w:szCs w:val="24"/>
                <w:u w:val="single"/>
              </w:rPr>
              <w:t>Contact Information</w:t>
            </w:r>
            <w:r w:rsidRPr="00860759">
              <w:rPr>
                <w:rFonts w:ascii="Arial" w:eastAsia="Calibri" w:hAnsi="Arial" w:cs="Arial"/>
                <w:b/>
                <w:sz w:val="24"/>
                <w:szCs w:val="24"/>
              </w:rPr>
              <w:t>:</w:t>
            </w:r>
            <w:r w:rsidRPr="00860759">
              <w:rPr>
                <w:rFonts w:ascii="Arial" w:eastAsia="Calibri" w:hAnsi="Arial" w:cs="Arial"/>
                <w:sz w:val="24"/>
                <w:szCs w:val="24"/>
              </w:rPr>
              <w:t xml:space="preserve"> </w:t>
            </w:r>
            <w:hyperlink r:id="rId12" w:history="1">
              <w:r w:rsidR="00C87544" w:rsidRPr="00597E05">
                <w:rPr>
                  <w:rStyle w:val="Hyperlink"/>
                  <w:rFonts w:ascii="Arial" w:eastAsia="Calibri" w:hAnsi="Arial" w:cs="Arial"/>
                  <w:sz w:val="24"/>
                  <w:szCs w:val="24"/>
                </w:rPr>
                <w:t>sara.thompson@maine.gov</w:t>
              </w:r>
            </w:hyperlink>
            <w:r w:rsidR="00C87544">
              <w:rPr>
                <w:rFonts w:ascii="Arial" w:eastAsia="Calibri" w:hAnsi="Arial" w:cs="Arial"/>
                <w:sz w:val="24"/>
                <w:szCs w:val="24"/>
              </w:rPr>
              <w:t xml:space="preserve"> </w:t>
            </w:r>
          </w:p>
        </w:tc>
      </w:tr>
      <w:tr w:rsidR="00ED0523" w:rsidRPr="00C97934" w14:paraId="11604B26"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B3E6DB7" w14:textId="77777777" w:rsidR="002B0A55" w:rsidRPr="002B0A55" w:rsidRDefault="002B0A55" w:rsidP="00ED0523">
            <w:pPr>
              <w:widowControl/>
              <w:autoSpaceDE/>
              <w:rPr>
                <w:rFonts w:ascii="Arial" w:eastAsia="Calibri" w:hAnsi="Arial" w:cs="Arial"/>
                <w:b/>
                <w:sz w:val="28"/>
                <w:szCs w:val="28"/>
              </w:rPr>
            </w:pPr>
            <w:r w:rsidRPr="002B0A55">
              <w:rPr>
                <w:rFonts w:ascii="Arial" w:eastAsia="Calibri" w:hAnsi="Arial" w:cs="Arial"/>
                <w:b/>
                <w:sz w:val="28"/>
                <w:szCs w:val="28"/>
              </w:rPr>
              <w:t>Mandatory</w:t>
            </w:r>
          </w:p>
          <w:p w14:paraId="534B5BF0" w14:textId="53291CB0"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Bidders</w:t>
            </w:r>
            <w:r w:rsidR="00766E7B" w:rsidRPr="00C97934">
              <w:rPr>
                <w:rFonts w:ascii="Arial" w:eastAsia="Calibri" w:hAnsi="Arial" w:cs="Arial"/>
                <w:b/>
                <w:sz w:val="28"/>
                <w:szCs w:val="28"/>
              </w:rPr>
              <w:t>’</w:t>
            </w:r>
            <w:r w:rsidRPr="00C97934">
              <w:rPr>
                <w:rFonts w:ascii="Arial" w:eastAsia="Calibri" w:hAnsi="Arial" w:cs="Arial"/>
                <w:b/>
                <w:sz w:val="28"/>
                <w:szCs w:val="28"/>
              </w:rPr>
              <w:t xml:space="preserve"> Conference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D12EF78" w14:textId="13E39B5E"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D73451">
              <w:rPr>
                <w:rFonts w:ascii="Arial" w:eastAsia="Calibri" w:hAnsi="Arial" w:cs="Arial"/>
                <w:sz w:val="24"/>
                <w:szCs w:val="24"/>
              </w:rPr>
              <w:t>November 6, 2024</w:t>
            </w:r>
            <w:r w:rsidR="00461BAE">
              <w:rPr>
                <w:rFonts w:ascii="Arial" w:eastAsia="Calibri" w:hAnsi="Arial" w:cs="Arial"/>
                <w:sz w:val="24"/>
                <w:szCs w:val="24"/>
              </w:rPr>
              <w:t>,</w:t>
            </w:r>
            <w:r w:rsidR="00CF7C23" w:rsidRPr="00C97934">
              <w:rPr>
                <w:rFonts w:ascii="Arial" w:eastAsia="Calibri" w:hAnsi="Arial" w:cs="Arial"/>
                <w:sz w:val="24"/>
                <w:szCs w:val="24"/>
              </w:rPr>
              <w:t xml:space="preserve"> </w:t>
            </w:r>
            <w:r w:rsidRPr="00C97934">
              <w:rPr>
                <w:rFonts w:ascii="Arial" w:eastAsia="Calibri" w:hAnsi="Arial" w:cs="Arial"/>
                <w:b/>
                <w:sz w:val="24"/>
                <w:szCs w:val="24"/>
                <w:u w:val="single"/>
              </w:rPr>
              <w:t>Time</w:t>
            </w:r>
            <w:r w:rsidRPr="00C97934">
              <w:rPr>
                <w:rFonts w:ascii="Arial" w:eastAsia="Calibri" w:hAnsi="Arial" w:cs="Arial"/>
                <w:b/>
                <w:sz w:val="24"/>
                <w:szCs w:val="24"/>
              </w:rPr>
              <w:t>:</w:t>
            </w:r>
            <w:r w:rsidRPr="00C97934">
              <w:rPr>
                <w:rFonts w:ascii="Arial" w:eastAsia="Calibri" w:hAnsi="Arial" w:cs="Arial"/>
                <w:sz w:val="24"/>
                <w:szCs w:val="24"/>
              </w:rPr>
              <w:t xml:space="preserve"> </w:t>
            </w:r>
            <w:r w:rsidR="00B12BB5">
              <w:rPr>
                <w:rFonts w:ascii="Arial" w:eastAsia="Calibri" w:hAnsi="Arial" w:cs="Arial"/>
                <w:sz w:val="24"/>
                <w:szCs w:val="24"/>
              </w:rPr>
              <w:t>8:00 a.m.</w:t>
            </w:r>
            <w:r w:rsidR="00E10573" w:rsidRPr="00C97934">
              <w:rPr>
                <w:rFonts w:ascii="Arial" w:eastAsia="Calibri" w:hAnsi="Arial" w:cs="Arial"/>
                <w:sz w:val="24"/>
                <w:szCs w:val="24"/>
              </w:rPr>
              <w:t>, local time</w:t>
            </w:r>
          </w:p>
          <w:p w14:paraId="2A797A94" w14:textId="490F564B"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Location</w:t>
            </w:r>
            <w:r w:rsidRPr="00C97934">
              <w:rPr>
                <w:rFonts w:ascii="Arial" w:eastAsia="Calibri" w:hAnsi="Arial" w:cs="Arial"/>
                <w:b/>
                <w:sz w:val="24"/>
                <w:szCs w:val="24"/>
              </w:rPr>
              <w:t>:</w:t>
            </w:r>
            <w:r w:rsidRPr="00C97934">
              <w:rPr>
                <w:rFonts w:ascii="Arial" w:eastAsia="Calibri" w:hAnsi="Arial" w:cs="Arial"/>
                <w:sz w:val="24"/>
                <w:szCs w:val="24"/>
              </w:rPr>
              <w:t xml:space="preserve"> </w:t>
            </w:r>
            <w:r w:rsidR="002B0A55" w:rsidRPr="002C6BAF">
              <w:rPr>
                <w:rFonts w:ascii="Arial" w:eastAsia="Calibri" w:hAnsi="Arial" w:cs="Arial"/>
                <w:sz w:val="24"/>
                <w:szCs w:val="24"/>
              </w:rPr>
              <w:t>400-800 Willard Road, Caswell, ME</w:t>
            </w:r>
            <w:r w:rsidRPr="002C6BAF">
              <w:rPr>
                <w:rFonts w:ascii="Arial" w:eastAsia="Calibri" w:hAnsi="Arial" w:cs="Arial"/>
                <w:sz w:val="24"/>
                <w:szCs w:val="24"/>
              </w:rPr>
              <w:t xml:space="preserve"> </w:t>
            </w:r>
          </w:p>
        </w:tc>
      </w:tr>
      <w:tr w:rsidR="00ED0523" w:rsidRPr="00C97934"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Submitted Questions</w:t>
            </w:r>
            <w:r w:rsidR="00343B30" w:rsidRPr="00C97934">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00E0154A" w:rsidRPr="00C97934">
              <w:rPr>
                <w:rFonts w:ascii="Arial" w:eastAsia="Calibri" w:hAnsi="Arial" w:cs="Arial"/>
                <w:i/>
                <w:sz w:val="24"/>
                <w:szCs w:val="24"/>
              </w:rPr>
              <w:t xml:space="preserve"> be received by</w:t>
            </w:r>
            <w:r w:rsidRPr="00C97934">
              <w:rPr>
                <w:rFonts w:ascii="Arial" w:eastAsia="Calibri" w:hAnsi="Arial" w:cs="Arial"/>
                <w:i/>
                <w:sz w:val="24"/>
                <w:szCs w:val="24"/>
              </w:rPr>
              <w:t xml:space="preserve"> the RFP Coordinator identified above</w:t>
            </w:r>
            <w:r w:rsidR="00343B30" w:rsidRPr="00C97934">
              <w:rPr>
                <w:rFonts w:ascii="Arial" w:eastAsia="Calibri" w:hAnsi="Arial" w:cs="Arial"/>
                <w:i/>
                <w:sz w:val="24"/>
                <w:szCs w:val="24"/>
              </w:rPr>
              <w:t xml:space="preserve"> by:</w:t>
            </w:r>
          </w:p>
          <w:p w14:paraId="15489C7F" w14:textId="201D595C" w:rsidR="00ED0523" w:rsidRPr="00C97934" w:rsidRDefault="00ED0523" w:rsidP="00ED0523">
            <w:pPr>
              <w:widowControl/>
              <w:autoSpaceDE/>
              <w:rPr>
                <w:rFonts w:ascii="Arial" w:eastAsia="Calibri" w:hAnsi="Arial" w:cs="Arial"/>
                <w:sz w:val="24"/>
                <w:szCs w:val="24"/>
              </w:rPr>
            </w:pPr>
            <w:r w:rsidRPr="00C97934">
              <w:rPr>
                <w:rFonts w:ascii="Arial" w:eastAsia="Calibri" w:hAnsi="Arial" w:cs="Arial"/>
                <w:b/>
                <w:sz w:val="24"/>
                <w:szCs w:val="24"/>
                <w:u w:val="single"/>
              </w:rPr>
              <w:t>D</w:t>
            </w:r>
            <w:r w:rsidR="00343B30" w:rsidRPr="00C97934">
              <w:rPr>
                <w:rFonts w:ascii="Arial" w:eastAsia="Calibri" w:hAnsi="Arial" w:cs="Arial"/>
                <w:b/>
                <w:sz w:val="24"/>
                <w:szCs w:val="24"/>
                <w:u w:val="single"/>
              </w:rPr>
              <w:t>ate</w:t>
            </w:r>
            <w:r w:rsidRPr="00C97934">
              <w:rPr>
                <w:rFonts w:ascii="Arial" w:eastAsia="Calibri" w:hAnsi="Arial" w:cs="Arial"/>
                <w:b/>
                <w:sz w:val="24"/>
                <w:szCs w:val="24"/>
              </w:rPr>
              <w:t>:</w:t>
            </w:r>
            <w:r w:rsidRPr="00C97934">
              <w:rPr>
                <w:rFonts w:ascii="Arial" w:eastAsia="Calibri" w:hAnsi="Arial" w:cs="Arial"/>
                <w:sz w:val="24"/>
                <w:szCs w:val="24"/>
              </w:rPr>
              <w:t xml:space="preserve"> </w:t>
            </w:r>
            <w:r w:rsidR="00556EFC">
              <w:rPr>
                <w:rFonts w:ascii="Arial" w:eastAsia="Calibri" w:hAnsi="Arial" w:cs="Arial"/>
                <w:sz w:val="24"/>
                <w:szCs w:val="24"/>
              </w:rPr>
              <w:t>November 8, 2024</w:t>
            </w:r>
            <w:r w:rsidR="00582AF1">
              <w:rPr>
                <w:rFonts w:ascii="Arial" w:eastAsia="Calibri" w:hAnsi="Arial" w:cs="Arial"/>
                <w:sz w:val="24"/>
                <w:szCs w:val="24"/>
              </w:rPr>
              <w:t>,</w:t>
            </w:r>
            <w:r w:rsidR="0016016B" w:rsidRPr="00C97934">
              <w:rPr>
                <w:rFonts w:ascii="Arial" w:eastAsia="Calibri" w:hAnsi="Arial" w:cs="Arial"/>
                <w:sz w:val="24"/>
                <w:szCs w:val="24"/>
              </w:rPr>
              <w:t xml:space="preserve"> n</w:t>
            </w:r>
            <w:r w:rsidR="00343B30" w:rsidRPr="00C97934">
              <w:rPr>
                <w:rFonts w:ascii="Arial" w:eastAsia="Calibri" w:hAnsi="Arial" w:cs="Arial"/>
                <w:sz w:val="24"/>
                <w:szCs w:val="24"/>
              </w:rPr>
              <w:t xml:space="preserve">o </w:t>
            </w:r>
            <w:r w:rsidR="00A836E5" w:rsidRPr="00C97934">
              <w:rPr>
                <w:rFonts w:ascii="Arial" w:eastAsia="Calibri" w:hAnsi="Arial" w:cs="Arial"/>
                <w:sz w:val="24"/>
                <w:szCs w:val="24"/>
              </w:rPr>
              <w:t xml:space="preserve">later than </w:t>
            </w:r>
            <w:r w:rsidR="00933F50" w:rsidRPr="00C97934">
              <w:rPr>
                <w:rFonts w:ascii="Arial" w:eastAsia="Calibri" w:hAnsi="Arial" w:cs="Arial"/>
                <w:sz w:val="24"/>
                <w:szCs w:val="24"/>
              </w:rPr>
              <w:t>11:59</w:t>
            </w:r>
            <w:r w:rsidR="0082009B" w:rsidRPr="00C97934">
              <w:rPr>
                <w:rFonts w:ascii="Arial" w:eastAsia="Calibri" w:hAnsi="Arial" w:cs="Arial"/>
                <w:sz w:val="24"/>
                <w:szCs w:val="24"/>
              </w:rPr>
              <w:t xml:space="preserve"> </w:t>
            </w:r>
            <w:r w:rsidR="00343B30" w:rsidRPr="00C97934">
              <w:rPr>
                <w:rFonts w:ascii="Arial" w:eastAsia="Calibri" w:hAnsi="Arial" w:cs="Arial"/>
                <w:sz w:val="24"/>
                <w:szCs w:val="24"/>
              </w:rPr>
              <w:t>p.m., local time</w:t>
            </w:r>
          </w:p>
        </w:tc>
      </w:tr>
      <w:tr w:rsidR="00ED0523" w:rsidRPr="00C97934"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C97934" w:rsidRDefault="00ED0523" w:rsidP="00ED0523">
            <w:pPr>
              <w:widowControl/>
              <w:autoSpaceDE/>
              <w:rPr>
                <w:rFonts w:ascii="Arial" w:eastAsia="Calibri" w:hAnsi="Arial" w:cs="Arial"/>
                <w:b/>
                <w:sz w:val="28"/>
                <w:szCs w:val="28"/>
              </w:rPr>
            </w:pPr>
            <w:r w:rsidRPr="00C97934">
              <w:rPr>
                <w:rFonts w:ascii="Arial" w:eastAsia="Calibri" w:hAnsi="Arial" w:cs="Arial"/>
                <w:b/>
                <w:sz w:val="28"/>
                <w:szCs w:val="28"/>
              </w:rPr>
              <w:t>Proposal</w:t>
            </w:r>
            <w:r w:rsidR="00343B30" w:rsidRPr="00C97934">
              <w:rPr>
                <w:rFonts w:ascii="Arial" w:eastAsia="Calibri" w:hAnsi="Arial" w:cs="Arial"/>
                <w:b/>
                <w:sz w:val="28"/>
                <w:szCs w:val="28"/>
              </w:rPr>
              <w:t xml:space="preserve"> Submission</w:t>
            </w:r>
            <w:r w:rsidR="00566018">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00454BD2" w:rsidR="00E0154A" w:rsidRPr="00C97934" w:rsidRDefault="00E0154A" w:rsidP="00A836E5">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w:t>
            </w:r>
            <w:r w:rsidR="007C208B">
              <w:rPr>
                <w:rFonts w:ascii="Arial" w:eastAsia="Calibri" w:hAnsi="Arial" w:cs="Arial"/>
                <w:i/>
                <w:sz w:val="24"/>
                <w:szCs w:val="24"/>
              </w:rPr>
              <w:t>Office of State</w:t>
            </w:r>
            <w:r w:rsidRPr="00C97934">
              <w:rPr>
                <w:rFonts w:ascii="Arial" w:eastAsia="Calibri" w:hAnsi="Arial" w:cs="Arial"/>
                <w:i/>
                <w:sz w:val="24"/>
                <w:szCs w:val="24"/>
              </w:rPr>
              <w:t xml:space="preserve"> Procurement Services by:</w:t>
            </w:r>
          </w:p>
          <w:p w14:paraId="2CE9702F" w14:textId="1A9FFA86" w:rsidR="00566018" w:rsidRDefault="00A836E5" w:rsidP="00A836E5">
            <w:pPr>
              <w:widowControl/>
              <w:autoSpaceDE/>
              <w:rPr>
                <w:rFonts w:ascii="Arial" w:eastAsia="Calibri" w:hAnsi="Arial" w:cs="Arial"/>
                <w:sz w:val="24"/>
                <w:szCs w:val="24"/>
              </w:rPr>
            </w:pPr>
            <w:r w:rsidRPr="00C97934">
              <w:rPr>
                <w:rFonts w:ascii="Arial" w:eastAsia="Calibri" w:hAnsi="Arial" w:cs="Arial"/>
                <w:b/>
                <w:sz w:val="24"/>
                <w:szCs w:val="24"/>
                <w:u w:val="single"/>
              </w:rPr>
              <w:t>Submission Deadline</w:t>
            </w:r>
            <w:r w:rsidRPr="00C97934">
              <w:rPr>
                <w:rFonts w:ascii="Arial" w:eastAsia="Calibri" w:hAnsi="Arial" w:cs="Arial"/>
                <w:b/>
                <w:sz w:val="24"/>
                <w:szCs w:val="24"/>
              </w:rPr>
              <w:t>:</w:t>
            </w:r>
            <w:r w:rsidR="00E0154A" w:rsidRPr="00C97934">
              <w:rPr>
                <w:rFonts w:ascii="Arial" w:eastAsia="Calibri" w:hAnsi="Arial" w:cs="Arial"/>
                <w:sz w:val="24"/>
                <w:szCs w:val="24"/>
              </w:rPr>
              <w:t xml:space="preserve"> </w:t>
            </w:r>
            <w:r w:rsidRPr="00C97934">
              <w:rPr>
                <w:rFonts w:ascii="Arial" w:eastAsia="Calibri" w:hAnsi="Arial" w:cs="Arial"/>
                <w:sz w:val="24"/>
                <w:szCs w:val="24"/>
              </w:rPr>
              <w:t xml:space="preserve"> </w:t>
            </w:r>
            <w:r w:rsidR="009A2D8B">
              <w:rPr>
                <w:rFonts w:ascii="Arial" w:eastAsia="Calibri" w:hAnsi="Arial" w:cs="Arial"/>
                <w:sz w:val="24"/>
                <w:szCs w:val="24"/>
              </w:rPr>
              <w:t xml:space="preserve">November </w:t>
            </w:r>
            <w:r w:rsidR="00345F3D">
              <w:rPr>
                <w:rFonts w:ascii="Arial" w:eastAsia="Calibri" w:hAnsi="Arial" w:cs="Arial"/>
                <w:sz w:val="24"/>
                <w:szCs w:val="24"/>
              </w:rPr>
              <w:t>25, 2024,</w:t>
            </w:r>
            <w:r w:rsidRPr="00C97934">
              <w:rPr>
                <w:rFonts w:ascii="Arial" w:eastAsia="Calibri" w:hAnsi="Arial" w:cs="Arial"/>
                <w:sz w:val="24"/>
                <w:szCs w:val="24"/>
              </w:rPr>
              <w:t xml:space="preserve"> </w:t>
            </w:r>
            <w:r w:rsidR="007C208B" w:rsidRPr="00C97934">
              <w:rPr>
                <w:rFonts w:ascii="Arial" w:eastAsia="Calibri" w:hAnsi="Arial" w:cs="Arial"/>
                <w:sz w:val="24"/>
                <w:szCs w:val="24"/>
              </w:rPr>
              <w:t>no later than</w:t>
            </w:r>
            <w:r w:rsidR="007C208B">
              <w:rPr>
                <w:rFonts w:ascii="Arial" w:eastAsia="Calibri" w:hAnsi="Arial" w:cs="Arial"/>
                <w:sz w:val="24"/>
                <w:szCs w:val="24"/>
              </w:rPr>
              <w:t xml:space="preserve"> </w:t>
            </w:r>
            <w:r w:rsidR="00EC1B8D" w:rsidRPr="00C97934">
              <w:rPr>
                <w:rFonts w:ascii="Arial" w:eastAsia="Calibri" w:hAnsi="Arial" w:cs="Arial"/>
                <w:sz w:val="24"/>
                <w:szCs w:val="24"/>
              </w:rPr>
              <w:t>11:59</w:t>
            </w:r>
            <w:r w:rsidRPr="00C97934">
              <w:rPr>
                <w:rFonts w:ascii="Arial" w:eastAsia="Calibri" w:hAnsi="Arial" w:cs="Arial"/>
                <w:sz w:val="24"/>
                <w:szCs w:val="24"/>
              </w:rPr>
              <w:t xml:space="preserve"> p.m., local time</w:t>
            </w:r>
            <w:r w:rsidR="00E0154A" w:rsidRPr="00C97934">
              <w:rPr>
                <w:rFonts w:ascii="Arial" w:eastAsia="Calibri" w:hAnsi="Arial" w:cs="Arial"/>
                <w:sz w:val="24"/>
                <w:szCs w:val="24"/>
              </w:rPr>
              <w:t>.</w:t>
            </w:r>
          </w:p>
          <w:p w14:paraId="2159A353" w14:textId="77777777" w:rsidR="00566018" w:rsidRPr="00C97934" w:rsidRDefault="00566018" w:rsidP="00A836E5">
            <w:pPr>
              <w:widowControl/>
              <w:autoSpaceDE/>
              <w:rPr>
                <w:rFonts w:ascii="Arial" w:eastAsia="Calibri" w:hAnsi="Arial" w:cs="Arial"/>
                <w:sz w:val="24"/>
                <w:szCs w:val="24"/>
              </w:rPr>
            </w:pPr>
          </w:p>
          <w:p w14:paraId="6794D579" w14:textId="31037639" w:rsidR="00ED0523" w:rsidRPr="00566018" w:rsidRDefault="00A836E5" w:rsidP="00566018">
            <w:r w:rsidRPr="00C97934">
              <w:rPr>
                <w:rFonts w:ascii="Arial" w:hAnsi="Arial" w:cs="Arial"/>
                <w:i/>
                <w:sz w:val="24"/>
                <w:szCs w:val="24"/>
              </w:rPr>
              <w:t xml:space="preserve">Proposals </w:t>
            </w:r>
            <w:r w:rsidRPr="00C97934">
              <w:rPr>
                <w:rFonts w:ascii="Arial" w:hAnsi="Arial" w:cs="Arial"/>
                <w:i/>
                <w:sz w:val="24"/>
                <w:szCs w:val="24"/>
                <w:u w:val="single"/>
              </w:rPr>
              <w:t>must</w:t>
            </w:r>
            <w:r w:rsidR="00E0154A" w:rsidRPr="00C97934">
              <w:rPr>
                <w:rFonts w:ascii="Arial" w:hAnsi="Arial" w:cs="Arial"/>
                <w:i/>
                <w:sz w:val="24"/>
                <w:szCs w:val="24"/>
              </w:rPr>
              <w:t xml:space="preserve"> be submitted</w:t>
            </w:r>
            <w:r w:rsidRPr="00C97934">
              <w:rPr>
                <w:rFonts w:ascii="Arial" w:hAnsi="Arial" w:cs="Arial"/>
                <w:i/>
                <w:sz w:val="24"/>
                <w:szCs w:val="24"/>
              </w:rPr>
              <w:t xml:space="preserve"> </w:t>
            </w:r>
            <w:r w:rsidR="00E0154A" w:rsidRPr="00C97934">
              <w:rPr>
                <w:rFonts w:ascii="Arial" w:hAnsi="Arial" w:cs="Arial"/>
                <w:i/>
                <w:sz w:val="24"/>
                <w:szCs w:val="24"/>
              </w:rPr>
              <w:t>electronically</w:t>
            </w:r>
            <w:r w:rsidR="00566018">
              <w:rPr>
                <w:rFonts w:ascii="Arial" w:hAnsi="Arial" w:cs="Arial"/>
                <w:i/>
                <w:sz w:val="24"/>
                <w:szCs w:val="24"/>
              </w:rPr>
              <w:t xml:space="preserve"> to: </w:t>
            </w:r>
            <w:hyperlink r:id="rId13" w:history="1">
              <w:r w:rsidR="00566018" w:rsidRPr="00FE7D98">
                <w:rPr>
                  <w:rStyle w:val="Hyperlink"/>
                  <w:rFonts w:ascii="Arial" w:hAnsi="Arial" w:cs="Arial"/>
                  <w:sz w:val="24"/>
                  <w:szCs w:val="24"/>
                </w:rPr>
                <w:t>Proposals@maine.gov</w:t>
              </w:r>
            </w:hyperlink>
          </w:p>
        </w:tc>
      </w:tr>
    </w:tbl>
    <w:p w14:paraId="488B051C" w14:textId="77777777" w:rsidR="00517968" w:rsidRPr="00C97934" w:rsidRDefault="00517968" w:rsidP="00517968">
      <w:pPr>
        <w:rPr>
          <w:rFonts w:ascii="Arial" w:hAnsi="Arial" w:cs="Arial"/>
          <w:lang w:eastAsia="ja-JP"/>
        </w:rPr>
      </w:pPr>
    </w:p>
    <w:p w14:paraId="5C539877" w14:textId="692A7806" w:rsidR="00583A7B" w:rsidRPr="00C97934"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49BC65D3" w14:textId="2C949CE4" w:rsidR="003652A0" w:rsidRPr="00C97934" w:rsidRDefault="00517968" w:rsidP="003652A0">
      <w:pPr>
        <w:pStyle w:val="TOCHeading"/>
        <w:spacing w:before="0" w:line="240" w:lineRule="auto"/>
        <w:jc w:val="center"/>
        <w:rPr>
          <w:rFonts w:ascii="Arial" w:hAnsi="Arial" w:cs="Arial"/>
          <w:bCs w:val="0"/>
          <w:color w:val="auto"/>
          <w:sz w:val="24"/>
          <w:szCs w:val="24"/>
        </w:rPr>
      </w:pPr>
      <w:r w:rsidRPr="00C97934">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C97934" w14:paraId="04C45378" w14:textId="77777777" w:rsidTr="003652A0">
        <w:tc>
          <w:tcPr>
            <w:tcW w:w="8370" w:type="dxa"/>
          </w:tcPr>
          <w:p w14:paraId="5C3CDD6C" w14:textId="77777777" w:rsidR="003652A0" w:rsidRPr="00C97934" w:rsidRDefault="003652A0" w:rsidP="00933F50">
            <w:pPr>
              <w:rPr>
                <w:rFonts w:ascii="Arial" w:hAnsi="Arial" w:cs="Arial"/>
                <w:sz w:val="24"/>
                <w:szCs w:val="24"/>
              </w:rPr>
            </w:pPr>
          </w:p>
        </w:tc>
        <w:tc>
          <w:tcPr>
            <w:tcW w:w="1700" w:type="dxa"/>
          </w:tcPr>
          <w:p w14:paraId="26076542" w14:textId="77777777" w:rsidR="003652A0" w:rsidRPr="00C97934" w:rsidRDefault="003652A0" w:rsidP="00933F50">
            <w:pPr>
              <w:jc w:val="center"/>
              <w:rPr>
                <w:rFonts w:ascii="Arial" w:hAnsi="Arial" w:cs="Arial"/>
                <w:b/>
                <w:sz w:val="24"/>
                <w:szCs w:val="24"/>
              </w:rPr>
            </w:pPr>
            <w:r w:rsidRPr="00C97934">
              <w:rPr>
                <w:rFonts w:ascii="Arial" w:hAnsi="Arial" w:cs="Arial"/>
                <w:b/>
                <w:sz w:val="24"/>
                <w:szCs w:val="24"/>
              </w:rPr>
              <w:t>Page</w:t>
            </w:r>
          </w:p>
        </w:tc>
      </w:tr>
      <w:tr w:rsidR="0046186F" w:rsidRPr="00C97934" w14:paraId="3A4A31DC" w14:textId="77777777" w:rsidTr="003652A0">
        <w:tc>
          <w:tcPr>
            <w:tcW w:w="8370" w:type="dxa"/>
          </w:tcPr>
          <w:p w14:paraId="0C4D4CDE" w14:textId="77777777" w:rsidR="0046186F" w:rsidRPr="00C97934" w:rsidRDefault="0046186F" w:rsidP="00933F50">
            <w:pPr>
              <w:rPr>
                <w:rFonts w:ascii="Arial" w:hAnsi="Arial" w:cs="Arial"/>
                <w:sz w:val="24"/>
                <w:szCs w:val="24"/>
              </w:rPr>
            </w:pPr>
          </w:p>
        </w:tc>
        <w:tc>
          <w:tcPr>
            <w:tcW w:w="1700" w:type="dxa"/>
          </w:tcPr>
          <w:p w14:paraId="0C8A8CDA" w14:textId="77777777" w:rsidR="0046186F" w:rsidRPr="00C97934" w:rsidRDefault="0046186F" w:rsidP="00933F50">
            <w:pPr>
              <w:jc w:val="center"/>
              <w:rPr>
                <w:rFonts w:ascii="Arial" w:hAnsi="Arial" w:cs="Arial"/>
                <w:b/>
                <w:sz w:val="24"/>
                <w:szCs w:val="24"/>
              </w:rPr>
            </w:pPr>
          </w:p>
        </w:tc>
      </w:tr>
      <w:tr w:rsidR="003652A0" w:rsidRPr="00C97934" w14:paraId="530B53AC" w14:textId="77777777" w:rsidTr="00566018">
        <w:tc>
          <w:tcPr>
            <w:tcW w:w="8370" w:type="dxa"/>
          </w:tcPr>
          <w:p w14:paraId="7AC2E8CC" w14:textId="77777777" w:rsidR="003652A0" w:rsidRPr="00C97934" w:rsidRDefault="003652A0" w:rsidP="00933F50">
            <w:pPr>
              <w:rPr>
                <w:rFonts w:ascii="Arial" w:hAnsi="Arial" w:cs="Arial"/>
                <w:b/>
                <w:sz w:val="24"/>
                <w:szCs w:val="24"/>
              </w:rPr>
            </w:pPr>
            <w:r w:rsidRPr="00C97934">
              <w:rPr>
                <w:rFonts w:ascii="Arial" w:hAnsi="Arial" w:cs="Arial"/>
                <w:b/>
                <w:sz w:val="24"/>
                <w:szCs w:val="24"/>
              </w:rPr>
              <w:t>PUBLIC NOTICE</w:t>
            </w:r>
          </w:p>
        </w:tc>
        <w:tc>
          <w:tcPr>
            <w:tcW w:w="1700" w:type="dxa"/>
            <w:shd w:val="clear" w:color="auto" w:fill="D9D9D9" w:themeFill="background1" w:themeFillShade="D9"/>
          </w:tcPr>
          <w:p w14:paraId="2269E1E2" w14:textId="093ABDDF" w:rsidR="003652A0" w:rsidRPr="00C97934" w:rsidRDefault="004276A0" w:rsidP="00933F50">
            <w:pPr>
              <w:jc w:val="center"/>
              <w:rPr>
                <w:rFonts w:ascii="Arial" w:hAnsi="Arial" w:cs="Arial"/>
                <w:b/>
                <w:sz w:val="24"/>
                <w:szCs w:val="24"/>
              </w:rPr>
            </w:pPr>
            <w:r>
              <w:rPr>
                <w:rFonts w:ascii="Arial" w:hAnsi="Arial" w:cs="Arial"/>
                <w:b/>
                <w:sz w:val="24"/>
                <w:szCs w:val="24"/>
              </w:rPr>
              <w:t>3</w:t>
            </w:r>
          </w:p>
        </w:tc>
      </w:tr>
      <w:tr w:rsidR="003652A0" w:rsidRPr="00C97934" w14:paraId="5F0AB25A" w14:textId="77777777" w:rsidTr="003652A0">
        <w:tc>
          <w:tcPr>
            <w:tcW w:w="8370" w:type="dxa"/>
          </w:tcPr>
          <w:p w14:paraId="7495CCA4" w14:textId="77777777" w:rsidR="003652A0" w:rsidRPr="00C97934" w:rsidRDefault="003652A0" w:rsidP="00933F50">
            <w:pPr>
              <w:rPr>
                <w:rFonts w:ascii="Arial" w:hAnsi="Arial" w:cs="Arial"/>
                <w:sz w:val="24"/>
                <w:szCs w:val="24"/>
              </w:rPr>
            </w:pPr>
          </w:p>
        </w:tc>
        <w:tc>
          <w:tcPr>
            <w:tcW w:w="1700" w:type="dxa"/>
          </w:tcPr>
          <w:p w14:paraId="31D8A3A5" w14:textId="77777777" w:rsidR="003652A0" w:rsidRPr="00C97934" w:rsidRDefault="003652A0" w:rsidP="00933F50">
            <w:pPr>
              <w:jc w:val="center"/>
              <w:rPr>
                <w:rFonts w:ascii="Arial" w:hAnsi="Arial" w:cs="Arial"/>
                <w:b/>
                <w:sz w:val="24"/>
                <w:szCs w:val="24"/>
              </w:rPr>
            </w:pPr>
          </w:p>
        </w:tc>
      </w:tr>
      <w:tr w:rsidR="003652A0" w:rsidRPr="00C97934" w14:paraId="6F794F67" w14:textId="77777777" w:rsidTr="00566018">
        <w:tc>
          <w:tcPr>
            <w:tcW w:w="8370" w:type="dxa"/>
          </w:tcPr>
          <w:p w14:paraId="3869167D" w14:textId="77777777" w:rsidR="003652A0" w:rsidRPr="00C97934" w:rsidRDefault="003652A0" w:rsidP="00933F50">
            <w:pPr>
              <w:rPr>
                <w:rFonts w:ascii="Arial" w:hAnsi="Arial" w:cs="Arial"/>
                <w:b/>
                <w:sz w:val="24"/>
                <w:szCs w:val="24"/>
              </w:rPr>
            </w:pPr>
            <w:r w:rsidRPr="00C97934">
              <w:rPr>
                <w:rFonts w:ascii="Arial" w:hAnsi="Arial" w:cs="Arial"/>
                <w:b/>
                <w:sz w:val="24"/>
                <w:szCs w:val="24"/>
              </w:rPr>
              <w:t>RFP DEFINITIONS/ACRONYMS</w:t>
            </w:r>
          </w:p>
        </w:tc>
        <w:tc>
          <w:tcPr>
            <w:tcW w:w="1700" w:type="dxa"/>
            <w:shd w:val="clear" w:color="auto" w:fill="D9D9D9" w:themeFill="background1" w:themeFillShade="D9"/>
          </w:tcPr>
          <w:p w14:paraId="3290938D" w14:textId="5CA7E1AD" w:rsidR="003652A0" w:rsidRPr="00C97934" w:rsidRDefault="00431AB9" w:rsidP="00933F50">
            <w:pPr>
              <w:jc w:val="center"/>
              <w:rPr>
                <w:rFonts w:ascii="Arial" w:hAnsi="Arial" w:cs="Arial"/>
                <w:b/>
                <w:sz w:val="24"/>
                <w:szCs w:val="24"/>
              </w:rPr>
            </w:pPr>
            <w:r>
              <w:rPr>
                <w:rFonts w:ascii="Arial" w:hAnsi="Arial" w:cs="Arial"/>
                <w:b/>
                <w:sz w:val="24"/>
                <w:szCs w:val="24"/>
              </w:rPr>
              <w:t>4</w:t>
            </w:r>
          </w:p>
        </w:tc>
      </w:tr>
      <w:tr w:rsidR="003652A0" w:rsidRPr="00C97934" w14:paraId="3621834C" w14:textId="77777777" w:rsidTr="003652A0">
        <w:tc>
          <w:tcPr>
            <w:tcW w:w="8370" w:type="dxa"/>
          </w:tcPr>
          <w:p w14:paraId="1BE811B0" w14:textId="77777777" w:rsidR="003652A0" w:rsidRPr="00C97934" w:rsidRDefault="003652A0" w:rsidP="00933F50">
            <w:pPr>
              <w:rPr>
                <w:rFonts w:ascii="Arial" w:hAnsi="Arial" w:cs="Arial"/>
                <w:sz w:val="24"/>
                <w:szCs w:val="24"/>
              </w:rPr>
            </w:pPr>
          </w:p>
        </w:tc>
        <w:tc>
          <w:tcPr>
            <w:tcW w:w="1700" w:type="dxa"/>
          </w:tcPr>
          <w:p w14:paraId="30FB5CBD" w14:textId="77777777" w:rsidR="003652A0" w:rsidRPr="00C97934" w:rsidRDefault="003652A0" w:rsidP="00933F50">
            <w:pPr>
              <w:jc w:val="center"/>
              <w:rPr>
                <w:rFonts w:ascii="Arial" w:hAnsi="Arial" w:cs="Arial"/>
                <w:b/>
                <w:sz w:val="24"/>
                <w:szCs w:val="24"/>
              </w:rPr>
            </w:pPr>
          </w:p>
        </w:tc>
      </w:tr>
      <w:tr w:rsidR="003652A0" w:rsidRPr="00C97934" w14:paraId="301C8CB8" w14:textId="77777777" w:rsidTr="00566018">
        <w:tc>
          <w:tcPr>
            <w:tcW w:w="8370" w:type="dxa"/>
          </w:tcPr>
          <w:p w14:paraId="3EB6BCC5"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        INTRODUCTION</w:t>
            </w:r>
          </w:p>
        </w:tc>
        <w:tc>
          <w:tcPr>
            <w:tcW w:w="1700" w:type="dxa"/>
            <w:shd w:val="clear" w:color="auto" w:fill="D9D9D9" w:themeFill="background1" w:themeFillShade="D9"/>
          </w:tcPr>
          <w:p w14:paraId="0374BA52" w14:textId="48ED953E" w:rsidR="003652A0" w:rsidRPr="00C97934" w:rsidRDefault="00334C27" w:rsidP="00933F50">
            <w:pPr>
              <w:jc w:val="center"/>
              <w:rPr>
                <w:rFonts w:ascii="Arial" w:hAnsi="Arial" w:cs="Arial"/>
                <w:b/>
                <w:sz w:val="24"/>
                <w:szCs w:val="24"/>
              </w:rPr>
            </w:pPr>
            <w:r>
              <w:rPr>
                <w:rFonts w:ascii="Arial" w:hAnsi="Arial" w:cs="Arial"/>
                <w:b/>
                <w:sz w:val="24"/>
                <w:szCs w:val="24"/>
              </w:rPr>
              <w:t>5</w:t>
            </w:r>
          </w:p>
        </w:tc>
      </w:tr>
      <w:tr w:rsidR="003652A0" w:rsidRPr="00C97934" w14:paraId="6B928108" w14:textId="77777777" w:rsidTr="003652A0">
        <w:tc>
          <w:tcPr>
            <w:tcW w:w="8370" w:type="dxa"/>
          </w:tcPr>
          <w:p w14:paraId="524F39C5"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PURPOSE AND BACKGROUND</w:t>
            </w:r>
          </w:p>
        </w:tc>
        <w:tc>
          <w:tcPr>
            <w:tcW w:w="1700" w:type="dxa"/>
          </w:tcPr>
          <w:p w14:paraId="44682CFB" w14:textId="77777777" w:rsidR="003652A0" w:rsidRPr="00C97934" w:rsidRDefault="003652A0" w:rsidP="00933F50">
            <w:pPr>
              <w:jc w:val="center"/>
              <w:rPr>
                <w:rFonts w:ascii="Arial" w:hAnsi="Arial" w:cs="Arial"/>
                <w:b/>
                <w:sz w:val="24"/>
                <w:szCs w:val="24"/>
              </w:rPr>
            </w:pPr>
          </w:p>
        </w:tc>
      </w:tr>
      <w:tr w:rsidR="003652A0" w:rsidRPr="00C97934" w14:paraId="5899A094" w14:textId="77777777" w:rsidTr="003652A0">
        <w:tc>
          <w:tcPr>
            <w:tcW w:w="8370" w:type="dxa"/>
          </w:tcPr>
          <w:p w14:paraId="6E6D06AA"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GENERAL PROVISIONS</w:t>
            </w:r>
          </w:p>
        </w:tc>
        <w:tc>
          <w:tcPr>
            <w:tcW w:w="1700" w:type="dxa"/>
          </w:tcPr>
          <w:p w14:paraId="67A5A436" w14:textId="77777777" w:rsidR="003652A0" w:rsidRPr="00C97934" w:rsidRDefault="003652A0" w:rsidP="00933F50">
            <w:pPr>
              <w:jc w:val="center"/>
              <w:rPr>
                <w:rFonts w:ascii="Arial" w:hAnsi="Arial" w:cs="Arial"/>
                <w:b/>
                <w:sz w:val="24"/>
                <w:szCs w:val="24"/>
              </w:rPr>
            </w:pPr>
          </w:p>
        </w:tc>
      </w:tr>
      <w:tr w:rsidR="003652A0" w:rsidRPr="00C97934" w14:paraId="2C60D896" w14:textId="77777777" w:rsidTr="003652A0">
        <w:tc>
          <w:tcPr>
            <w:tcW w:w="8370" w:type="dxa"/>
          </w:tcPr>
          <w:p w14:paraId="7AECE1CA" w14:textId="21AEC0E9"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CONTRACT TERM</w:t>
            </w:r>
          </w:p>
        </w:tc>
        <w:tc>
          <w:tcPr>
            <w:tcW w:w="1700" w:type="dxa"/>
          </w:tcPr>
          <w:p w14:paraId="6C9F0A73" w14:textId="77777777" w:rsidR="003652A0" w:rsidRPr="00C97934" w:rsidRDefault="003652A0" w:rsidP="00933F50">
            <w:pPr>
              <w:jc w:val="center"/>
              <w:rPr>
                <w:rFonts w:ascii="Arial" w:hAnsi="Arial" w:cs="Arial"/>
                <w:b/>
                <w:sz w:val="24"/>
                <w:szCs w:val="24"/>
              </w:rPr>
            </w:pPr>
          </w:p>
        </w:tc>
      </w:tr>
      <w:tr w:rsidR="003652A0" w:rsidRPr="00C97934" w14:paraId="1C2E84CC" w14:textId="77777777" w:rsidTr="003652A0">
        <w:tc>
          <w:tcPr>
            <w:tcW w:w="8370" w:type="dxa"/>
          </w:tcPr>
          <w:p w14:paraId="1A61C13F" w14:textId="77777777" w:rsidR="003652A0" w:rsidRPr="00C97934" w:rsidRDefault="003652A0" w:rsidP="003652A0">
            <w:pPr>
              <w:pStyle w:val="ListParagraph"/>
              <w:widowControl/>
              <w:numPr>
                <w:ilvl w:val="0"/>
                <w:numId w:val="27"/>
              </w:numPr>
              <w:autoSpaceDE/>
              <w:autoSpaceDN/>
              <w:contextualSpacing/>
              <w:rPr>
                <w:rFonts w:ascii="Arial" w:hAnsi="Arial" w:cs="Arial"/>
                <w:sz w:val="24"/>
                <w:szCs w:val="24"/>
              </w:rPr>
            </w:pPr>
            <w:r w:rsidRPr="00C97934">
              <w:rPr>
                <w:rFonts w:ascii="Arial" w:hAnsi="Arial" w:cs="Arial"/>
                <w:sz w:val="24"/>
                <w:szCs w:val="24"/>
              </w:rPr>
              <w:t>NUMBER OF AWARDS</w:t>
            </w:r>
          </w:p>
        </w:tc>
        <w:tc>
          <w:tcPr>
            <w:tcW w:w="1700" w:type="dxa"/>
          </w:tcPr>
          <w:p w14:paraId="333F3DB1" w14:textId="77777777" w:rsidR="003652A0" w:rsidRPr="00C97934" w:rsidRDefault="003652A0" w:rsidP="00933F50">
            <w:pPr>
              <w:jc w:val="center"/>
              <w:rPr>
                <w:rFonts w:ascii="Arial" w:hAnsi="Arial" w:cs="Arial"/>
                <w:b/>
                <w:sz w:val="24"/>
                <w:szCs w:val="24"/>
              </w:rPr>
            </w:pPr>
          </w:p>
        </w:tc>
      </w:tr>
      <w:tr w:rsidR="003652A0" w:rsidRPr="00C97934" w14:paraId="379BDD8B" w14:textId="77777777" w:rsidTr="003652A0">
        <w:tc>
          <w:tcPr>
            <w:tcW w:w="8370" w:type="dxa"/>
          </w:tcPr>
          <w:p w14:paraId="3FA94340" w14:textId="77777777" w:rsidR="003652A0" w:rsidRPr="00C97934" w:rsidRDefault="003652A0" w:rsidP="00933F50">
            <w:pPr>
              <w:rPr>
                <w:rFonts w:ascii="Arial" w:hAnsi="Arial" w:cs="Arial"/>
                <w:sz w:val="24"/>
                <w:szCs w:val="24"/>
              </w:rPr>
            </w:pPr>
          </w:p>
        </w:tc>
        <w:tc>
          <w:tcPr>
            <w:tcW w:w="1700" w:type="dxa"/>
          </w:tcPr>
          <w:p w14:paraId="5B85D07B" w14:textId="77777777" w:rsidR="003652A0" w:rsidRPr="00C97934" w:rsidRDefault="003652A0" w:rsidP="00933F50">
            <w:pPr>
              <w:jc w:val="center"/>
              <w:rPr>
                <w:rFonts w:ascii="Arial" w:hAnsi="Arial" w:cs="Arial"/>
                <w:b/>
                <w:sz w:val="24"/>
                <w:szCs w:val="24"/>
              </w:rPr>
            </w:pPr>
          </w:p>
        </w:tc>
      </w:tr>
      <w:tr w:rsidR="003652A0" w:rsidRPr="00C97934" w14:paraId="48CC23CD" w14:textId="77777777" w:rsidTr="00566018">
        <w:tc>
          <w:tcPr>
            <w:tcW w:w="8370" w:type="dxa"/>
          </w:tcPr>
          <w:p w14:paraId="718EF5A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        SCOPE OF SERVICES TO BE PROVIDED</w:t>
            </w:r>
          </w:p>
        </w:tc>
        <w:tc>
          <w:tcPr>
            <w:tcW w:w="1700" w:type="dxa"/>
            <w:shd w:val="clear" w:color="auto" w:fill="D9D9D9" w:themeFill="background1" w:themeFillShade="D9"/>
          </w:tcPr>
          <w:p w14:paraId="147432C3" w14:textId="5D833A59" w:rsidR="003652A0" w:rsidRPr="00C97934" w:rsidRDefault="00334C27" w:rsidP="00933F50">
            <w:pPr>
              <w:jc w:val="center"/>
              <w:rPr>
                <w:rFonts w:ascii="Arial" w:hAnsi="Arial" w:cs="Arial"/>
                <w:b/>
                <w:sz w:val="24"/>
                <w:szCs w:val="24"/>
              </w:rPr>
            </w:pPr>
            <w:r>
              <w:rPr>
                <w:rFonts w:ascii="Arial" w:hAnsi="Arial" w:cs="Arial"/>
                <w:b/>
                <w:sz w:val="24"/>
                <w:szCs w:val="24"/>
              </w:rPr>
              <w:t>7</w:t>
            </w:r>
          </w:p>
        </w:tc>
      </w:tr>
      <w:tr w:rsidR="003652A0" w:rsidRPr="00C97934" w14:paraId="360457AE" w14:textId="77777777" w:rsidTr="003652A0">
        <w:tc>
          <w:tcPr>
            <w:tcW w:w="8370" w:type="dxa"/>
          </w:tcPr>
          <w:p w14:paraId="5A865BD1" w14:textId="77777777" w:rsidR="003652A0" w:rsidRPr="00C97934" w:rsidRDefault="003652A0" w:rsidP="00933F50">
            <w:pPr>
              <w:rPr>
                <w:rFonts w:ascii="Arial" w:hAnsi="Arial" w:cs="Arial"/>
                <w:sz w:val="24"/>
                <w:szCs w:val="24"/>
              </w:rPr>
            </w:pPr>
          </w:p>
        </w:tc>
        <w:tc>
          <w:tcPr>
            <w:tcW w:w="1700" w:type="dxa"/>
          </w:tcPr>
          <w:p w14:paraId="6F7D53CA" w14:textId="77777777" w:rsidR="003652A0" w:rsidRPr="00C97934" w:rsidRDefault="003652A0" w:rsidP="00933F50">
            <w:pPr>
              <w:jc w:val="center"/>
              <w:rPr>
                <w:rFonts w:ascii="Arial" w:hAnsi="Arial" w:cs="Arial"/>
                <w:b/>
                <w:sz w:val="24"/>
                <w:szCs w:val="24"/>
              </w:rPr>
            </w:pPr>
          </w:p>
        </w:tc>
      </w:tr>
      <w:tr w:rsidR="003652A0" w:rsidRPr="00C97934" w14:paraId="488F21F5" w14:textId="77777777" w:rsidTr="00566018">
        <w:tc>
          <w:tcPr>
            <w:tcW w:w="8370" w:type="dxa"/>
          </w:tcPr>
          <w:p w14:paraId="5FA48C3F"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III        KEY RFP EVENTS</w:t>
            </w:r>
          </w:p>
        </w:tc>
        <w:tc>
          <w:tcPr>
            <w:tcW w:w="1700" w:type="dxa"/>
            <w:shd w:val="clear" w:color="auto" w:fill="D9D9D9" w:themeFill="background1" w:themeFillShade="D9"/>
          </w:tcPr>
          <w:p w14:paraId="46A52527" w14:textId="6B0FDDF7" w:rsidR="003652A0" w:rsidRPr="00C97934" w:rsidRDefault="00334C27" w:rsidP="00933F50">
            <w:pPr>
              <w:jc w:val="center"/>
              <w:rPr>
                <w:rFonts w:ascii="Arial" w:hAnsi="Arial" w:cs="Arial"/>
                <w:b/>
                <w:sz w:val="24"/>
                <w:szCs w:val="24"/>
              </w:rPr>
            </w:pPr>
            <w:r>
              <w:rPr>
                <w:rFonts w:ascii="Arial" w:hAnsi="Arial" w:cs="Arial"/>
                <w:b/>
                <w:sz w:val="24"/>
                <w:szCs w:val="24"/>
              </w:rPr>
              <w:t>11</w:t>
            </w:r>
          </w:p>
        </w:tc>
      </w:tr>
      <w:tr w:rsidR="003652A0" w:rsidRPr="00C97934" w14:paraId="58CC17CD" w14:textId="77777777" w:rsidTr="003652A0">
        <w:tc>
          <w:tcPr>
            <w:tcW w:w="8370" w:type="dxa"/>
          </w:tcPr>
          <w:p w14:paraId="36169736" w14:textId="7F849DF0"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BIDDERS</w:t>
            </w:r>
            <w:r w:rsidR="00766E7B" w:rsidRPr="00C97934">
              <w:rPr>
                <w:rFonts w:ascii="Arial" w:hAnsi="Arial" w:cs="Arial"/>
                <w:sz w:val="24"/>
                <w:szCs w:val="24"/>
              </w:rPr>
              <w:t>’</w:t>
            </w:r>
            <w:r w:rsidRPr="00C97934">
              <w:rPr>
                <w:rFonts w:ascii="Arial" w:hAnsi="Arial" w:cs="Arial"/>
                <w:sz w:val="24"/>
                <w:szCs w:val="24"/>
              </w:rPr>
              <w:t xml:space="preserve"> CONFERENCE</w:t>
            </w:r>
          </w:p>
        </w:tc>
        <w:tc>
          <w:tcPr>
            <w:tcW w:w="1700" w:type="dxa"/>
          </w:tcPr>
          <w:p w14:paraId="1BB3B8FA" w14:textId="77777777" w:rsidR="003652A0" w:rsidRPr="00C97934" w:rsidRDefault="003652A0" w:rsidP="00933F50">
            <w:pPr>
              <w:jc w:val="center"/>
              <w:rPr>
                <w:rFonts w:ascii="Arial" w:hAnsi="Arial" w:cs="Arial"/>
                <w:b/>
                <w:sz w:val="24"/>
                <w:szCs w:val="24"/>
              </w:rPr>
            </w:pPr>
          </w:p>
        </w:tc>
      </w:tr>
      <w:tr w:rsidR="003652A0" w:rsidRPr="00C97934" w14:paraId="1B269148" w14:textId="77777777" w:rsidTr="003652A0">
        <w:tc>
          <w:tcPr>
            <w:tcW w:w="8370" w:type="dxa"/>
          </w:tcPr>
          <w:p w14:paraId="28B9EA2B"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QUESTIONS</w:t>
            </w:r>
          </w:p>
        </w:tc>
        <w:tc>
          <w:tcPr>
            <w:tcW w:w="1700" w:type="dxa"/>
          </w:tcPr>
          <w:p w14:paraId="7F592D2A" w14:textId="77777777" w:rsidR="003652A0" w:rsidRPr="00C97934" w:rsidRDefault="003652A0" w:rsidP="00933F50">
            <w:pPr>
              <w:jc w:val="center"/>
              <w:rPr>
                <w:rFonts w:ascii="Arial" w:hAnsi="Arial" w:cs="Arial"/>
                <w:b/>
                <w:sz w:val="24"/>
                <w:szCs w:val="24"/>
              </w:rPr>
            </w:pPr>
          </w:p>
        </w:tc>
      </w:tr>
      <w:tr w:rsidR="003652A0" w:rsidRPr="00C97934" w14:paraId="45A2D7E3" w14:textId="77777777" w:rsidTr="003652A0">
        <w:tc>
          <w:tcPr>
            <w:tcW w:w="8370" w:type="dxa"/>
          </w:tcPr>
          <w:p w14:paraId="31A035B9" w14:textId="7E983E4C" w:rsidR="003652A0" w:rsidRPr="00C97934" w:rsidRDefault="00B50D9C"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AMENDMENTS</w:t>
            </w:r>
          </w:p>
        </w:tc>
        <w:tc>
          <w:tcPr>
            <w:tcW w:w="1700" w:type="dxa"/>
          </w:tcPr>
          <w:p w14:paraId="6A39C762" w14:textId="77777777" w:rsidR="003652A0" w:rsidRPr="00C97934" w:rsidRDefault="003652A0" w:rsidP="00933F50">
            <w:pPr>
              <w:jc w:val="center"/>
              <w:rPr>
                <w:rFonts w:ascii="Arial" w:hAnsi="Arial" w:cs="Arial"/>
                <w:b/>
                <w:sz w:val="24"/>
                <w:szCs w:val="24"/>
              </w:rPr>
            </w:pPr>
          </w:p>
        </w:tc>
      </w:tr>
      <w:tr w:rsidR="003652A0" w:rsidRPr="00C97934" w14:paraId="652D1322" w14:textId="77777777" w:rsidTr="003652A0">
        <w:tc>
          <w:tcPr>
            <w:tcW w:w="8370" w:type="dxa"/>
          </w:tcPr>
          <w:p w14:paraId="1340FEC7" w14:textId="77777777" w:rsidR="003652A0" w:rsidRPr="00C97934" w:rsidRDefault="003652A0" w:rsidP="003652A0">
            <w:pPr>
              <w:pStyle w:val="ListParagraph"/>
              <w:widowControl/>
              <w:numPr>
                <w:ilvl w:val="0"/>
                <w:numId w:val="28"/>
              </w:numPr>
              <w:autoSpaceDE/>
              <w:autoSpaceDN/>
              <w:contextualSpacing/>
              <w:rPr>
                <w:rFonts w:ascii="Arial" w:hAnsi="Arial" w:cs="Arial"/>
                <w:sz w:val="24"/>
                <w:szCs w:val="24"/>
              </w:rPr>
            </w:pPr>
            <w:r w:rsidRPr="00C97934">
              <w:rPr>
                <w:rFonts w:ascii="Arial" w:hAnsi="Arial" w:cs="Arial"/>
                <w:sz w:val="24"/>
                <w:szCs w:val="24"/>
              </w:rPr>
              <w:t>SUBMITTING THE PROPOSAL</w:t>
            </w:r>
          </w:p>
        </w:tc>
        <w:tc>
          <w:tcPr>
            <w:tcW w:w="1700" w:type="dxa"/>
          </w:tcPr>
          <w:p w14:paraId="3F7ACD91" w14:textId="77777777" w:rsidR="003652A0" w:rsidRPr="00C97934" w:rsidRDefault="003652A0" w:rsidP="00933F50">
            <w:pPr>
              <w:jc w:val="center"/>
              <w:rPr>
                <w:rFonts w:ascii="Arial" w:hAnsi="Arial" w:cs="Arial"/>
                <w:b/>
                <w:sz w:val="24"/>
                <w:szCs w:val="24"/>
              </w:rPr>
            </w:pPr>
          </w:p>
        </w:tc>
      </w:tr>
      <w:tr w:rsidR="003652A0" w:rsidRPr="00C97934" w14:paraId="4DC51E63" w14:textId="77777777" w:rsidTr="003652A0">
        <w:tc>
          <w:tcPr>
            <w:tcW w:w="8370" w:type="dxa"/>
          </w:tcPr>
          <w:p w14:paraId="0D43E8EE" w14:textId="77777777" w:rsidR="003652A0" w:rsidRPr="00C97934" w:rsidRDefault="003652A0" w:rsidP="00933F50">
            <w:pPr>
              <w:rPr>
                <w:rFonts w:ascii="Arial" w:hAnsi="Arial" w:cs="Arial"/>
                <w:sz w:val="24"/>
                <w:szCs w:val="24"/>
              </w:rPr>
            </w:pPr>
          </w:p>
        </w:tc>
        <w:tc>
          <w:tcPr>
            <w:tcW w:w="1700" w:type="dxa"/>
          </w:tcPr>
          <w:p w14:paraId="014BA351" w14:textId="77777777" w:rsidR="003652A0" w:rsidRPr="00C97934" w:rsidRDefault="003652A0" w:rsidP="00933F50">
            <w:pPr>
              <w:jc w:val="center"/>
              <w:rPr>
                <w:rFonts w:ascii="Arial" w:hAnsi="Arial" w:cs="Arial"/>
                <w:b/>
                <w:sz w:val="24"/>
                <w:szCs w:val="24"/>
              </w:rPr>
            </w:pPr>
          </w:p>
        </w:tc>
      </w:tr>
      <w:tr w:rsidR="003652A0" w:rsidRPr="00C97934" w14:paraId="6E94B1EE" w14:textId="77777777" w:rsidTr="00566018">
        <w:tc>
          <w:tcPr>
            <w:tcW w:w="8370" w:type="dxa"/>
          </w:tcPr>
          <w:p w14:paraId="1E2B8C24"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IV       PROPOSAL SUBMISSION REQUIREMENTS</w:t>
            </w:r>
          </w:p>
        </w:tc>
        <w:tc>
          <w:tcPr>
            <w:tcW w:w="1700" w:type="dxa"/>
            <w:shd w:val="clear" w:color="auto" w:fill="D9D9D9" w:themeFill="background1" w:themeFillShade="D9"/>
          </w:tcPr>
          <w:p w14:paraId="07AC0DA9" w14:textId="0D2CAF76" w:rsidR="003652A0" w:rsidRPr="00C97934" w:rsidRDefault="00334C27" w:rsidP="00933F50">
            <w:pPr>
              <w:jc w:val="center"/>
              <w:rPr>
                <w:rFonts w:ascii="Arial" w:hAnsi="Arial" w:cs="Arial"/>
                <w:b/>
                <w:sz w:val="24"/>
                <w:szCs w:val="24"/>
              </w:rPr>
            </w:pPr>
            <w:r>
              <w:rPr>
                <w:rFonts w:ascii="Arial" w:hAnsi="Arial" w:cs="Arial"/>
                <w:b/>
                <w:sz w:val="24"/>
                <w:szCs w:val="24"/>
              </w:rPr>
              <w:t>13</w:t>
            </w:r>
          </w:p>
        </w:tc>
      </w:tr>
      <w:tr w:rsidR="003652A0" w:rsidRPr="00C97934" w14:paraId="3DCEDC36" w14:textId="77777777" w:rsidTr="003652A0">
        <w:tc>
          <w:tcPr>
            <w:tcW w:w="8370" w:type="dxa"/>
          </w:tcPr>
          <w:p w14:paraId="70761800" w14:textId="77777777" w:rsidR="003652A0" w:rsidRPr="00C97934" w:rsidRDefault="003652A0" w:rsidP="00933F50">
            <w:pPr>
              <w:rPr>
                <w:rFonts w:ascii="Arial" w:hAnsi="Arial" w:cs="Arial"/>
                <w:sz w:val="24"/>
                <w:szCs w:val="24"/>
              </w:rPr>
            </w:pPr>
          </w:p>
        </w:tc>
        <w:tc>
          <w:tcPr>
            <w:tcW w:w="1700" w:type="dxa"/>
          </w:tcPr>
          <w:p w14:paraId="7D83A145" w14:textId="77777777" w:rsidR="003652A0" w:rsidRPr="00C97934" w:rsidRDefault="003652A0" w:rsidP="00933F50">
            <w:pPr>
              <w:jc w:val="center"/>
              <w:rPr>
                <w:rFonts w:ascii="Arial" w:hAnsi="Arial" w:cs="Arial"/>
                <w:b/>
                <w:sz w:val="24"/>
                <w:szCs w:val="24"/>
              </w:rPr>
            </w:pPr>
          </w:p>
        </w:tc>
      </w:tr>
      <w:tr w:rsidR="003652A0" w:rsidRPr="00C97934" w14:paraId="1DCBE856" w14:textId="77777777" w:rsidTr="00566018">
        <w:tc>
          <w:tcPr>
            <w:tcW w:w="8370" w:type="dxa"/>
          </w:tcPr>
          <w:p w14:paraId="43E2DF1B"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        PROPOSAL EVALUATION AND SELECTION</w:t>
            </w:r>
          </w:p>
        </w:tc>
        <w:tc>
          <w:tcPr>
            <w:tcW w:w="1700" w:type="dxa"/>
            <w:shd w:val="clear" w:color="auto" w:fill="D9D9D9" w:themeFill="background1" w:themeFillShade="D9"/>
          </w:tcPr>
          <w:p w14:paraId="7195E054" w14:textId="5CAD7183" w:rsidR="003652A0" w:rsidRPr="00C97934" w:rsidRDefault="00334C27" w:rsidP="00933F50">
            <w:pPr>
              <w:jc w:val="center"/>
              <w:rPr>
                <w:rFonts w:ascii="Arial" w:hAnsi="Arial" w:cs="Arial"/>
                <w:b/>
                <w:sz w:val="24"/>
                <w:szCs w:val="24"/>
              </w:rPr>
            </w:pPr>
            <w:r>
              <w:rPr>
                <w:rFonts w:ascii="Arial" w:hAnsi="Arial" w:cs="Arial"/>
                <w:b/>
                <w:sz w:val="24"/>
                <w:szCs w:val="24"/>
              </w:rPr>
              <w:t>16</w:t>
            </w:r>
          </w:p>
        </w:tc>
      </w:tr>
      <w:tr w:rsidR="003652A0" w:rsidRPr="00C97934" w14:paraId="329B1028" w14:textId="77777777" w:rsidTr="003652A0">
        <w:tc>
          <w:tcPr>
            <w:tcW w:w="8370" w:type="dxa"/>
          </w:tcPr>
          <w:p w14:paraId="329CDB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 xml:space="preserve">EVALUATION PROCESS – GENERAL INFORMATION </w:t>
            </w:r>
          </w:p>
        </w:tc>
        <w:tc>
          <w:tcPr>
            <w:tcW w:w="1700" w:type="dxa"/>
          </w:tcPr>
          <w:p w14:paraId="469A9035" w14:textId="77777777" w:rsidR="003652A0" w:rsidRPr="00C97934" w:rsidRDefault="003652A0" w:rsidP="00933F50">
            <w:pPr>
              <w:jc w:val="center"/>
              <w:rPr>
                <w:rFonts w:ascii="Arial" w:hAnsi="Arial" w:cs="Arial"/>
                <w:b/>
                <w:sz w:val="24"/>
                <w:szCs w:val="24"/>
              </w:rPr>
            </w:pPr>
          </w:p>
        </w:tc>
      </w:tr>
      <w:tr w:rsidR="003652A0" w:rsidRPr="00C97934" w14:paraId="13A1C578" w14:textId="77777777" w:rsidTr="003652A0">
        <w:tc>
          <w:tcPr>
            <w:tcW w:w="8370" w:type="dxa"/>
          </w:tcPr>
          <w:p w14:paraId="01C78C47"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SCORING WEIGHTS AND PROCESS</w:t>
            </w:r>
          </w:p>
        </w:tc>
        <w:tc>
          <w:tcPr>
            <w:tcW w:w="1700" w:type="dxa"/>
          </w:tcPr>
          <w:p w14:paraId="5F5D26AE" w14:textId="77777777" w:rsidR="003652A0" w:rsidRPr="00C97934" w:rsidRDefault="003652A0" w:rsidP="00933F50">
            <w:pPr>
              <w:jc w:val="center"/>
              <w:rPr>
                <w:rFonts w:ascii="Arial" w:hAnsi="Arial" w:cs="Arial"/>
                <w:b/>
                <w:sz w:val="24"/>
                <w:szCs w:val="24"/>
              </w:rPr>
            </w:pPr>
          </w:p>
        </w:tc>
      </w:tr>
      <w:tr w:rsidR="003652A0" w:rsidRPr="00C97934" w14:paraId="630F9378" w14:textId="77777777" w:rsidTr="003652A0">
        <w:tc>
          <w:tcPr>
            <w:tcW w:w="8370" w:type="dxa"/>
          </w:tcPr>
          <w:p w14:paraId="4021586C"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SELECTION AND AWARD</w:t>
            </w:r>
          </w:p>
        </w:tc>
        <w:tc>
          <w:tcPr>
            <w:tcW w:w="1700" w:type="dxa"/>
          </w:tcPr>
          <w:p w14:paraId="5A49FA2E" w14:textId="77777777" w:rsidR="003652A0" w:rsidRPr="00C97934" w:rsidRDefault="003652A0" w:rsidP="00933F50">
            <w:pPr>
              <w:jc w:val="center"/>
              <w:rPr>
                <w:rFonts w:ascii="Arial" w:hAnsi="Arial" w:cs="Arial"/>
                <w:b/>
                <w:sz w:val="24"/>
                <w:szCs w:val="24"/>
              </w:rPr>
            </w:pPr>
          </w:p>
        </w:tc>
      </w:tr>
      <w:tr w:rsidR="003652A0" w:rsidRPr="00C97934" w14:paraId="2F406E43" w14:textId="77777777" w:rsidTr="003652A0">
        <w:tc>
          <w:tcPr>
            <w:tcW w:w="8370" w:type="dxa"/>
          </w:tcPr>
          <w:p w14:paraId="67995DD9" w14:textId="77777777" w:rsidR="003652A0" w:rsidRPr="00C97934" w:rsidRDefault="003652A0" w:rsidP="003652A0">
            <w:pPr>
              <w:pStyle w:val="ListParagraph"/>
              <w:widowControl/>
              <w:numPr>
                <w:ilvl w:val="0"/>
                <w:numId w:val="30"/>
              </w:numPr>
              <w:autoSpaceDE/>
              <w:autoSpaceDN/>
              <w:contextualSpacing/>
              <w:rPr>
                <w:rFonts w:ascii="Arial" w:hAnsi="Arial" w:cs="Arial"/>
                <w:sz w:val="24"/>
                <w:szCs w:val="24"/>
              </w:rPr>
            </w:pPr>
            <w:r w:rsidRPr="00C97934">
              <w:rPr>
                <w:rFonts w:ascii="Arial" w:hAnsi="Arial" w:cs="Arial"/>
                <w:sz w:val="24"/>
                <w:szCs w:val="24"/>
              </w:rPr>
              <w:t>APPEAL OF CONTRACT AWARDS</w:t>
            </w:r>
          </w:p>
        </w:tc>
        <w:tc>
          <w:tcPr>
            <w:tcW w:w="1700" w:type="dxa"/>
          </w:tcPr>
          <w:p w14:paraId="01B24652" w14:textId="77777777" w:rsidR="003652A0" w:rsidRPr="00C97934" w:rsidRDefault="003652A0" w:rsidP="00933F50">
            <w:pPr>
              <w:jc w:val="center"/>
              <w:rPr>
                <w:rFonts w:ascii="Arial" w:hAnsi="Arial" w:cs="Arial"/>
                <w:b/>
                <w:sz w:val="24"/>
                <w:szCs w:val="24"/>
              </w:rPr>
            </w:pPr>
          </w:p>
        </w:tc>
      </w:tr>
      <w:tr w:rsidR="003652A0" w:rsidRPr="00C97934" w14:paraId="36A77456" w14:textId="77777777" w:rsidTr="003652A0">
        <w:tc>
          <w:tcPr>
            <w:tcW w:w="8370" w:type="dxa"/>
          </w:tcPr>
          <w:p w14:paraId="55D2DC34" w14:textId="77777777" w:rsidR="003652A0" w:rsidRPr="00C97934" w:rsidRDefault="003652A0" w:rsidP="00933F50">
            <w:pPr>
              <w:rPr>
                <w:rFonts w:ascii="Arial" w:hAnsi="Arial" w:cs="Arial"/>
                <w:sz w:val="24"/>
                <w:szCs w:val="24"/>
              </w:rPr>
            </w:pPr>
          </w:p>
        </w:tc>
        <w:tc>
          <w:tcPr>
            <w:tcW w:w="1700" w:type="dxa"/>
          </w:tcPr>
          <w:p w14:paraId="15569BE6" w14:textId="77777777" w:rsidR="003652A0" w:rsidRPr="00C97934" w:rsidRDefault="003652A0" w:rsidP="00933F50">
            <w:pPr>
              <w:jc w:val="center"/>
              <w:rPr>
                <w:rFonts w:ascii="Arial" w:hAnsi="Arial" w:cs="Arial"/>
                <w:b/>
                <w:sz w:val="24"/>
                <w:szCs w:val="24"/>
              </w:rPr>
            </w:pPr>
          </w:p>
        </w:tc>
      </w:tr>
      <w:tr w:rsidR="003652A0" w:rsidRPr="00C97934" w14:paraId="38B90E59" w14:textId="77777777" w:rsidTr="00566018">
        <w:tc>
          <w:tcPr>
            <w:tcW w:w="8370" w:type="dxa"/>
          </w:tcPr>
          <w:p w14:paraId="5126E068"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       CONTRACT ADMINISTRATION AND CONDITIONS</w:t>
            </w:r>
          </w:p>
        </w:tc>
        <w:tc>
          <w:tcPr>
            <w:tcW w:w="1700" w:type="dxa"/>
            <w:shd w:val="clear" w:color="auto" w:fill="D9D9D9" w:themeFill="background1" w:themeFillShade="D9"/>
          </w:tcPr>
          <w:p w14:paraId="5B7BD577" w14:textId="69BDBF00" w:rsidR="003652A0" w:rsidRPr="00C97934" w:rsidRDefault="00334C27" w:rsidP="00933F50">
            <w:pPr>
              <w:jc w:val="center"/>
              <w:rPr>
                <w:rFonts w:ascii="Arial" w:hAnsi="Arial" w:cs="Arial"/>
                <w:b/>
                <w:sz w:val="24"/>
                <w:szCs w:val="24"/>
              </w:rPr>
            </w:pPr>
            <w:r>
              <w:rPr>
                <w:rFonts w:ascii="Arial" w:hAnsi="Arial" w:cs="Arial"/>
                <w:b/>
                <w:sz w:val="24"/>
                <w:szCs w:val="24"/>
              </w:rPr>
              <w:t>18</w:t>
            </w:r>
          </w:p>
        </w:tc>
      </w:tr>
      <w:tr w:rsidR="003652A0" w:rsidRPr="00C97934" w14:paraId="5153674A" w14:textId="77777777" w:rsidTr="003652A0">
        <w:tc>
          <w:tcPr>
            <w:tcW w:w="8370" w:type="dxa"/>
          </w:tcPr>
          <w:p w14:paraId="2E683730" w14:textId="77777777"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CONTRACT DOCUMENT</w:t>
            </w:r>
          </w:p>
        </w:tc>
        <w:tc>
          <w:tcPr>
            <w:tcW w:w="1700" w:type="dxa"/>
          </w:tcPr>
          <w:p w14:paraId="6F19F185" w14:textId="77777777" w:rsidR="003652A0" w:rsidRPr="00C97934" w:rsidRDefault="003652A0" w:rsidP="00933F50">
            <w:pPr>
              <w:jc w:val="center"/>
              <w:rPr>
                <w:rFonts w:ascii="Arial" w:hAnsi="Arial" w:cs="Arial"/>
                <w:b/>
                <w:sz w:val="24"/>
                <w:szCs w:val="24"/>
              </w:rPr>
            </w:pPr>
          </w:p>
        </w:tc>
      </w:tr>
      <w:tr w:rsidR="003652A0" w:rsidRPr="00C97934" w14:paraId="23B76058" w14:textId="77777777" w:rsidTr="003652A0">
        <w:tc>
          <w:tcPr>
            <w:tcW w:w="8370" w:type="dxa"/>
          </w:tcPr>
          <w:p w14:paraId="07AE51FC" w14:textId="74F4364A" w:rsidR="003652A0" w:rsidRPr="00C97934" w:rsidRDefault="003652A0" w:rsidP="003652A0">
            <w:pPr>
              <w:pStyle w:val="ListParagraph"/>
              <w:widowControl/>
              <w:numPr>
                <w:ilvl w:val="0"/>
                <w:numId w:val="31"/>
              </w:numPr>
              <w:autoSpaceDE/>
              <w:autoSpaceDN/>
              <w:contextualSpacing/>
              <w:rPr>
                <w:rFonts w:ascii="Arial" w:hAnsi="Arial" w:cs="Arial"/>
                <w:sz w:val="24"/>
                <w:szCs w:val="24"/>
              </w:rPr>
            </w:pPr>
            <w:r w:rsidRPr="00C97934">
              <w:rPr>
                <w:rFonts w:ascii="Arial" w:hAnsi="Arial" w:cs="Arial"/>
                <w:sz w:val="24"/>
                <w:szCs w:val="24"/>
              </w:rPr>
              <w:t xml:space="preserve">STANDARD STATE </w:t>
            </w:r>
            <w:r w:rsidR="009B08BA" w:rsidRPr="00C97934">
              <w:rPr>
                <w:rFonts w:ascii="Arial" w:hAnsi="Arial" w:cs="Arial"/>
                <w:sz w:val="24"/>
                <w:szCs w:val="24"/>
              </w:rPr>
              <w:t>CONTRACT</w:t>
            </w:r>
            <w:r w:rsidRPr="00C97934">
              <w:rPr>
                <w:rFonts w:ascii="Arial" w:hAnsi="Arial" w:cs="Arial"/>
                <w:sz w:val="24"/>
                <w:szCs w:val="24"/>
              </w:rPr>
              <w:t xml:space="preserve"> PROVISIONS</w:t>
            </w:r>
          </w:p>
        </w:tc>
        <w:tc>
          <w:tcPr>
            <w:tcW w:w="1700" w:type="dxa"/>
          </w:tcPr>
          <w:p w14:paraId="458BEAB1" w14:textId="77777777" w:rsidR="003652A0" w:rsidRPr="00C97934" w:rsidRDefault="003652A0" w:rsidP="00933F50">
            <w:pPr>
              <w:jc w:val="center"/>
              <w:rPr>
                <w:rFonts w:ascii="Arial" w:hAnsi="Arial" w:cs="Arial"/>
                <w:b/>
                <w:sz w:val="24"/>
                <w:szCs w:val="24"/>
              </w:rPr>
            </w:pPr>
          </w:p>
        </w:tc>
      </w:tr>
      <w:tr w:rsidR="003652A0" w:rsidRPr="00C97934" w14:paraId="11F2C171" w14:textId="77777777" w:rsidTr="003652A0">
        <w:tc>
          <w:tcPr>
            <w:tcW w:w="8370" w:type="dxa"/>
          </w:tcPr>
          <w:p w14:paraId="4CF7D3DA" w14:textId="77777777" w:rsidR="003652A0" w:rsidRPr="00C97934" w:rsidRDefault="003652A0" w:rsidP="00933F50">
            <w:pPr>
              <w:rPr>
                <w:rFonts w:ascii="Arial" w:hAnsi="Arial" w:cs="Arial"/>
                <w:sz w:val="24"/>
                <w:szCs w:val="24"/>
              </w:rPr>
            </w:pPr>
          </w:p>
        </w:tc>
        <w:tc>
          <w:tcPr>
            <w:tcW w:w="1700" w:type="dxa"/>
          </w:tcPr>
          <w:p w14:paraId="5A8741C3" w14:textId="77777777" w:rsidR="003652A0" w:rsidRPr="00C97934" w:rsidRDefault="003652A0" w:rsidP="00933F50">
            <w:pPr>
              <w:jc w:val="center"/>
              <w:rPr>
                <w:rFonts w:ascii="Arial" w:hAnsi="Arial" w:cs="Arial"/>
                <w:b/>
                <w:sz w:val="24"/>
                <w:szCs w:val="24"/>
              </w:rPr>
            </w:pPr>
          </w:p>
        </w:tc>
      </w:tr>
      <w:tr w:rsidR="003652A0" w:rsidRPr="00C97934" w14:paraId="4B3ADA0E" w14:textId="77777777" w:rsidTr="00566018">
        <w:tc>
          <w:tcPr>
            <w:tcW w:w="8370" w:type="dxa"/>
          </w:tcPr>
          <w:p w14:paraId="28F3B93C" w14:textId="77777777" w:rsidR="003652A0" w:rsidRPr="00C97934" w:rsidRDefault="003652A0" w:rsidP="00933F50">
            <w:pPr>
              <w:rPr>
                <w:rFonts w:ascii="Arial" w:hAnsi="Arial" w:cs="Arial"/>
                <w:b/>
                <w:sz w:val="24"/>
                <w:szCs w:val="24"/>
              </w:rPr>
            </w:pPr>
            <w:r w:rsidRPr="00C97934">
              <w:rPr>
                <w:rFonts w:ascii="Arial" w:hAnsi="Arial" w:cs="Arial"/>
                <w:b/>
                <w:sz w:val="24"/>
                <w:szCs w:val="24"/>
              </w:rPr>
              <w:t>PART VII        RFP APPENDICES AND RELATED DOCUMENTS</w:t>
            </w:r>
          </w:p>
        </w:tc>
        <w:tc>
          <w:tcPr>
            <w:tcW w:w="1700" w:type="dxa"/>
            <w:shd w:val="clear" w:color="auto" w:fill="D9D9D9" w:themeFill="background1" w:themeFillShade="D9"/>
          </w:tcPr>
          <w:p w14:paraId="2915FA94" w14:textId="7522A93B" w:rsidR="003652A0" w:rsidRPr="00C97934" w:rsidRDefault="00334C27" w:rsidP="00933F50">
            <w:pPr>
              <w:jc w:val="center"/>
              <w:rPr>
                <w:rFonts w:ascii="Arial" w:hAnsi="Arial" w:cs="Arial"/>
                <w:b/>
                <w:sz w:val="24"/>
                <w:szCs w:val="24"/>
              </w:rPr>
            </w:pPr>
            <w:r>
              <w:rPr>
                <w:rFonts w:ascii="Arial" w:hAnsi="Arial" w:cs="Arial"/>
                <w:b/>
                <w:sz w:val="24"/>
                <w:szCs w:val="24"/>
              </w:rPr>
              <w:t>20</w:t>
            </w:r>
          </w:p>
        </w:tc>
      </w:tr>
      <w:tr w:rsidR="003652A0" w:rsidRPr="00C97934" w14:paraId="7ADF74D7" w14:textId="77777777" w:rsidTr="003652A0">
        <w:tc>
          <w:tcPr>
            <w:tcW w:w="8370" w:type="dxa"/>
          </w:tcPr>
          <w:p w14:paraId="2BCC2035"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A</w:t>
            </w:r>
            <w:r w:rsidRPr="00C97934">
              <w:rPr>
                <w:rFonts w:ascii="Arial" w:hAnsi="Arial" w:cs="Arial"/>
                <w:sz w:val="24"/>
                <w:szCs w:val="24"/>
              </w:rPr>
              <w:t xml:space="preserve"> – PROPOSAL COVER PAGE</w:t>
            </w:r>
          </w:p>
        </w:tc>
        <w:tc>
          <w:tcPr>
            <w:tcW w:w="1700" w:type="dxa"/>
          </w:tcPr>
          <w:p w14:paraId="50FC51EB" w14:textId="77777777" w:rsidR="003652A0" w:rsidRPr="00C97934" w:rsidRDefault="003652A0" w:rsidP="00933F50">
            <w:pPr>
              <w:jc w:val="center"/>
              <w:rPr>
                <w:rFonts w:ascii="Arial" w:hAnsi="Arial" w:cs="Arial"/>
                <w:b/>
                <w:sz w:val="24"/>
                <w:szCs w:val="24"/>
              </w:rPr>
            </w:pPr>
          </w:p>
        </w:tc>
      </w:tr>
      <w:tr w:rsidR="003652A0" w:rsidRPr="00C97934" w14:paraId="000F538E" w14:textId="77777777" w:rsidTr="003652A0">
        <w:tc>
          <w:tcPr>
            <w:tcW w:w="8370" w:type="dxa"/>
          </w:tcPr>
          <w:p w14:paraId="2F64CF04" w14:textId="47FB71BB" w:rsidR="003652A0" w:rsidRPr="00C97934" w:rsidRDefault="003652A0" w:rsidP="00C87544">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 xml:space="preserve">APPENDIX B </w:t>
            </w:r>
            <w:r w:rsidRPr="00C97934">
              <w:rPr>
                <w:rFonts w:ascii="Arial" w:hAnsi="Arial" w:cs="Arial"/>
                <w:sz w:val="24"/>
                <w:szCs w:val="24"/>
              </w:rPr>
              <w:t xml:space="preserve">– </w:t>
            </w:r>
            <w:r w:rsidR="00C87544">
              <w:rPr>
                <w:rFonts w:ascii="Arial" w:hAnsi="Arial" w:cs="Arial"/>
                <w:sz w:val="24"/>
                <w:szCs w:val="24"/>
              </w:rPr>
              <w:t>RESPONSIBLE BIDDER</w:t>
            </w:r>
            <w:r w:rsidRPr="00C97934">
              <w:rPr>
                <w:rFonts w:ascii="Arial" w:hAnsi="Arial" w:cs="Arial"/>
                <w:sz w:val="24"/>
                <w:szCs w:val="24"/>
              </w:rPr>
              <w:t xml:space="preserve"> CERTIFICATION</w:t>
            </w:r>
          </w:p>
        </w:tc>
        <w:tc>
          <w:tcPr>
            <w:tcW w:w="1700" w:type="dxa"/>
          </w:tcPr>
          <w:p w14:paraId="4966992E" w14:textId="77777777" w:rsidR="003652A0" w:rsidRPr="00C97934" w:rsidRDefault="003652A0" w:rsidP="00933F50">
            <w:pPr>
              <w:jc w:val="center"/>
              <w:rPr>
                <w:rFonts w:ascii="Arial" w:hAnsi="Arial" w:cs="Arial"/>
                <w:b/>
                <w:sz w:val="24"/>
                <w:szCs w:val="24"/>
              </w:rPr>
            </w:pPr>
          </w:p>
        </w:tc>
      </w:tr>
      <w:tr w:rsidR="003652A0" w:rsidRPr="00C97934" w14:paraId="48F712FE" w14:textId="77777777" w:rsidTr="003652A0">
        <w:tc>
          <w:tcPr>
            <w:tcW w:w="8370" w:type="dxa"/>
          </w:tcPr>
          <w:p w14:paraId="670519E4" w14:textId="138240DE"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C</w:t>
            </w:r>
            <w:r w:rsidRPr="00C97934">
              <w:rPr>
                <w:rFonts w:ascii="Arial" w:hAnsi="Arial" w:cs="Arial"/>
                <w:sz w:val="24"/>
                <w:szCs w:val="24"/>
              </w:rPr>
              <w:t xml:space="preserve"> – QUALIFICATIONS </w:t>
            </w:r>
            <w:r w:rsidR="00CF38D4" w:rsidRPr="00C97934">
              <w:rPr>
                <w:rFonts w:ascii="Arial" w:hAnsi="Arial" w:cs="Arial"/>
                <w:sz w:val="24"/>
                <w:szCs w:val="24"/>
              </w:rPr>
              <w:t>and</w:t>
            </w:r>
            <w:r w:rsidRPr="00C97934">
              <w:rPr>
                <w:rFonts w:ascii="Arial" w:hAnsi="Arial" w:cs="Arial"/>
                <w:sz w:val="24"/>
                <w:szCs w:val="24"/>
              </w:rPr>
              <w:t xml:space="preserve"> EXPERIENCE FORM</w:t>
            </w:r>
          </w:p>
        </w:tc>
        <w:tc>
          <w:tcPr>
            <w:tcW w:w="1700" w:type="dxa"/>
          </w:tcPr>
          <w:p w14:paraId="49BF3F95" w14:textId="77777777" w:rsidR="003652A0" w:rsidRPr="00C97934" w:rsidRDefault="003652A0" w:rsidP="00933F50">
            <w:pPr>
              <w:jc w:val="center"/>
              <w:rPr>
                <w:rFonts w:ascii="Arial" w:hAnsi="Arial" w:cs="Arial"/>
                <w:b/>
                <w:sz w:val="24"/>
                <w:szCs w:val="24"/>
              </w:rPr>
            </w:pPr>
          </w:p>
        </w:tc>
      </w:tr>
      <w:tr w:rsidR="003652A0" w:rsidRPr="00C97934" w14:paraId="3DB6C5EB" w14:textId="77777777" w:rsidTr="003652A0">
        <w:tc>
          <w:tcPr>
            <w:tcW w:w="8370" w:type="dxa"/>
          </w:tcPr>
          <w:p w14:paraId="49A06846"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D</w:t>
            </w:r>
            <w:r w:rsidRPr="00C97934">
              <w:rPr>
                <w:rFonts w:ascii="Arial" w:hAnsi="Arial" w:cs="Arial"/>
                <w:sz w:val="24"/>
                <w:szCs w:val="24"/>
              </w:rPr>
              <w:t xml:space="preserve"> – COST PROPOSAL FORM</w:t>
            </w:r>
          </w:p>
        </w:tc>
        <w:tc>
          <w:tcPr>
            <w:tcW w:w="1700" w:type="dxa"/>
          </w:tcPr>
          <w:p w14:paraId="29CD22A4" w14:textId="77777777" w:rsidR="003652A0" w:rsidRPr="00C97934" w:rsidRDefault="003652A0" w:rsidP="00933F50">
            <w:pPr>
              <w:jc w:val="center"/>
              <w:rPr>
                <w:rFonts w:ascii="Arial" w:hAnsi="Arial" w:cs="Arial"/>
                <w:b/>
                <w:sz w:val="24"/>
                <w:szCs w:val="24"/>
              </w:rPr>
            </w:pPr>
          </w:p>
        </w:tc>
      </w:tr>
      <w:tr w:rsidR="003652A0" w:rsidRPr="00C97934" w14:paraId="75C574A2" w14:textId="77777777" w:rsidTr="003652A0">
        <w:tc>
          <w:tcPr>
            <w:tcW w:w="8370" w:type="dxa"/>
          </w:tcPr>
          <w:p w14:paraId="27D3A822" w14:textId="77777777" w:rsidR="003652A0" w:rsidRPr="00C97934" w:rsidRDefault="003652A0" w:rsidP="00933F50">
            <w:pPr>
              <w:rPr>
                <w:rFonts w:ascii="Arial" w:hAnsi="Arial" w:cs="Arial"/>
                <w:sz w:val="24"/>
                <w:szCs w:val="24"/>
              </w:rPr>
            </w:pPr>
            <w:r w:rsidRPr="00C97934">
              <w:rPr>
                <w:rFonts w:ascii="Arial" w:hAnsi="Arial" w:cs="Arial"/>
                <w:sz w:val="24"/>
                <w:szCs w:val="24"/>
              </w:rPr>
              <w:t xml:space="preserve">     </w:t>
            </w:r>
            <w:r w:rsidRPr="00C97934">
              <w:rPr>
                <w:rFonts w:ascii="Arial" w:hAnsi="Arial" w:cs="Arial"/>
                <w:b/>
                <w:sz w:val="24"/>
                <w:szCs w:val="24"/>
              </w:rPr>
              <w:t>APPENDIX E</w:t>
            </w:r>
            <w:r w:rsidRPr="00C97934">
              <w:rPr>
                <w:rFonts w:ascii="Arial" w:hAnsi="Arial" w:cs="Arial"/>
                <w:sz w:val="24"/>
                <w:szCs w:val="24"/>
              </w:rPr>
              <w:t xml:space="preserve"> – SUBMITTED QUESTIONS FORM </w:t>
            </w:r>
          </w:p>
        </w:tc>
        <w:tc>
          <w:tcPr>
            <w:tcW w:w="1700" w:type="dxa"/>
          </w:tcPr>
          <w:p w14:paraId="7DE5D912" w14:textId="77777777" w:rsidR="003652A0" w:rsidRPr="00C97934" w:rsidRDefault="003652A0" w:rsidP="00933F50">
            <w:pPr>
              <w:jc w:val="center"/>
              <w:rPr>
                <w:rFonts w:ascii="Arial" w:hAnsi="Arial" w:cs="Arial"/>
                <w:b/>
                <w:sz w:val="24"/>
                <w:szCs w:val="24"/>
              </w:rPr>
            </w:pPr>
          </w:p>
        </w:tc>
      </w:tr>
      <w:tr w:rsidR="003652A0" w:rsidRPr="00C97934" w14:paraId="75AE4E79" w14:textId="77777777" w:rsidTr="003652A0">
        <w:tc>
          <w:tcPr>
            <w:tcW w:w="8370" w:type="dxa"/>
          </w:tcPr>
          <w:p w14:paraId="331856AD" w14:textId="77777777" w:rsidR="003652A0" w:rsidRPr="00C97934" w:rsidRDefault="003652A0" w:rsidP="00933F50">
            <w:pPr>
              <w:rPr>
                <w:rFonts w:ascii="Arial" w:hAnsi="Arial" w:cs="Arial"/>
                <w:sz w:val="24"/>
                <w:szCs w:val="24"/>
              </w:rPr>
            </w:pPr>
          </w:p>
        </w:tc>
        <w:tc>
          <w:tcPr>
            <w:tcW w:w="1700" w:type="dxa"/>
          </w:tcPr>
          <w:p w14:paraId="47C1ED02" w14:textId="77777777" w:rsidR="003652A0" w:rsidRPr="00C97934" w:rsidRDefault="003652A0" w:rsidP="00933F50">
            <w:pPr>
              <w:jc w:val="center"/>
              <w:rPr>
                <w:rFonts w:ascii="Arial" w:hAnsi="Arial" w:cs="Arial"/>
                <w:b/>
                <w:sz w:val="24"/>
                <w:szCs w:val="24"/>
              </w:rPr>
            </w:pPr>
          </w:p>
        </w:tc>
      </w:tr>
      <w:tr w:rsidR="003652A0" w:rsidRPr="00C97934" w14:paraId="0515F9A8" w14:textId="77777777" w:rsidTr="003652A0">
        <w:tc>
          <w:tcPr>
            <w:tcW w:w="8370" w:type="dxa"/>
          </w:tcPr>
          <w:p w14:paraId="3B05759D" w14:textId="77777777" w:rsidR="003652A0" w:rsidRPr="00C97934" w:rsidRDefault="003652A0" w:rsidP="00933F50">
            <w:pPr>
              <w:rPr>
                <w:rFonts w:ascii="Arial" w:hAnsi="Arial" w:cs="Arial"/>
                <w:sz w:val="24"/>
                <w:szCs w:val="24"/>
              </w:rPr>
            </w:pPr>
          </w:p>
        </w:tc>
        <w:tc>
          <w:tcPr>
            <w:tcW w:w="1700" w:type="dxa"/>
          </w:tcPr>
          <w:p w14:paraId="5B7DD309" w14:textId="77777777" w:rsidR="003652A0" w:rsidRPr="00C97934" w:rsidRDefault="003652A0" w:rsidP="00933F50">
            <w:pPr>
              <w:jc w:val="center"/>
              <w:rPr>
                <w:rFonts w:ascii="Arial" w:hAnsi="Arial" w:cs="Arial"/>
                <w:b/>
                <w:sz w:val="24"/>
                <w:szCs w:val="24"/>
              </w:rPr>
            </w:pPr>
          </w:p>
        </w:tc>
      </w:tr>
      <w:tr w:rsidR="003652A0" w:rsidRPr="00C97934" w14:paraId="03944384" w14:textId="77777777" w:rsidTr="003652A0">
        <w:tc>
          <w:tcPr>
            <w:tcW w:w="8370" w:type="dxa"/>
          </w:tcPr>
          <w:p w14:paraId="37175F66" w14:textId="77777777" w:rsidR="003652A0" w:rsidRPr="00C97934" w:rsidRDefault="003652A0" w:rsidP="00933F50">
            <w:pPr>
              <w:rPr>
                <w:rFonts w:ascii="Arial" w:hAnsi="Arial" w:cs="Arial"/>
                <w:sz w:val="24"/>
                <w:szCs w:val="24"/>
              </w:rPr>
            </w:pPr>
          </w:p>
        </w:tc>
        <w:tc>
          <w:tcPr>
            <w:tcW w:w="1700" w:type="dxa"/>
          </w:tcPr>
          <w:p w14:paraId="16B39CD5" w14:textId="77777777" w:rsidR="003652A0" w:rsidRPr="00C97934" w:rsidRDefault="003652A0" w:rsidP="00933F50">
            <w:pPr>
              <w:jc w:val="center"/>
              <w:rPr>
                <w:rFonts w:ascii="Arial" w:hAnsi="Arial" w:cs="Arial"/>
                <w:b/>
                <w:sz w:val="24"/>
                <w:szCs w:val="24"/>
              </w:rPr>
            </w:pPr>
          </w:p>
        </w:tc>
      </w:tr>
    </w:tbl>
    <w:p w14:paraId="6AFBDC10" w14:textId="5B3635D7" w:rsidR="003652A0" w:rsidRPr="00C97934" w:rsidRDefault="003652A0">
      <w:pPr>
        <w:widowControl/>
        <w:autoSpaceDE/>
        <w:autoSpaceDN/>
        <w:rPr>
          <w:rFonts w:ascii="Arial" w:eastAsia="MS Gothic" w:hAnsi="Arial" w:cs="Arial"/>
          <w:bCs/>
          <w:color w:val="365F91"/>
          <w:sz w:val="24"/>
          <w:szCs w:val="24"/>
          <w:lang w:eastAsia="ja-JP"/>
        </w:rPr>
      </w:pPr>
    </w:p>
    <w:p w14:paraId="769C620F" w14:textId="77777777" w:rsidR="003652A0" w:rsidRPr="00C97934" w:rsidRDefault="003652A0">
      <w:pPr>
        <w:widowControl/>
        <w:autoSpaceDE/>
        <w:autoSpaceDN/>
        <w:rPr>
          <w:rStyle w:val="InitialStyle"/>
          <w:rFonts w:ascii="Arial" w:eastAsia="MS Gothic" w:hAnsi="Arial" w:cs="Arial"/>
          <w:bCs/>
          <w:color w:val="365F91"/>
          <w:sz w:val="24"/>
          <w:szCs w:val="24"/>
          <w:lang w:eastAsia="ja-JP"/>
        </w:rPr>
      </w:pPr>
      <w:r w:rsidRPr="00C97934">
        <w:rPr>
          <w:rStyle w:val="InitialStyle"/>
          <w:rFonts w:ascii="Arial" w:hAnsi="Arial" w:cs="Arial"/>
          <w:b/>
          <w:sz w:val="24"/>
          <w:szCs w:val="24"/>
        </w:rPr>
        <w:br w:type="page"/>
      </w:r>
    </w:p>
    <w:p w14:paraId="52E060F3" w14:textId="1AFCFDAC" w:rsidR="004B1E57" w:rsidRPr="00C97934" w:rsidRDefault="00410303" w:rsidP="003652A0">
      <w:pPr>
        <w:pStyle w:val="TOCHeading"/>
        <w:spacing w:before="0" w:line="240" w:lineRule="auto"/>
        <w:jc w:val="center"/>
        <w:rPr>
          <w:rStyle w:val="InitialStyle"/>
          <w:rFonts w:ascii="Arial" w:hAnsi="Arial" w:cs="Arial"/>
          <w:bCs w:val="0"/>
          <w:color w:val="auto"/>
        </w:rPr>
      </w:pPr>
      <w:r w:rsidRPr="00C97934">
        <w:rPr>
          <w:rStyle w:val="InitialStyle"/>
          <w:rFonts w:ascii="Arial" w:hAnsi="Arial" w:cs="Arial"/>
          <w:color w:val="auto"/>
          <w:sz w:val="24"/>
          <w:szCs w:val="24"/>
        </w:rPr>
        <w:lastRenderedPageBreak/>
        <w:t>P</w:t>
      </w:r>
      <w:bookmarkEnd w:id="0"/>
      <w:bookmarkEnd w:id="1"/>
      <w:r w:rsidR="00526297" w:rsidRPr="00C97934">
        <w:rPr>
          <w:rStyle w:val="InitialStyle"/>
          <w:rFonts w:ascii="Arial" w:hAnsi="Arial" w:cs="Arial"/>
          <w:color w:val="auto"/>
          <w:sz w:val="24"/>
          <w:szCs w:val="24"/>
        </w:rPr>
        <w:t>UBLIC NOTICE</w:t>
      </w:r>
    </w:p>
    <w:p w14:paraId="04F4204D" w14:textId="77777777" w:rsidR="004B1E57" w:rsidRPr="00C97934" w:rsidRDefault="004B1E57" w:rsidP="001627BB">
      <w:pPr>
        <w:pStyle w:val="DefaultText"/>
        <w:widowControl/>
        <w:jc w:val="center"/>
        <w:rPr>
          <w:rStyle w:val="InitialStyle"/>
          <w:rFonts w:ascii="Arial" w:hAnsi="Arial" w:cs="Arial"/>
          <w:b/>
          <w:bCs/>
        </w:rPr>
      </w:pPr>
    </w:p>
    <w:p w14:paraId="2487CB2B"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0889F602" w14:textId="77777777" w:rsidR="004B1E57" w:rsidRPr="00C97934" w:rsidRDefault="004B1E57" w:rsidP="001627BB">
      <w:pPr>
        <w:pStyle w:val="DefaultText"/>
        <w:widowControl/>
        <w:jc w:val="center"/>
        <w:rPr>
          <w:rStyle w:val="InitialStyle"/>
          <w:rFonts w:ascii="Arial" w:hAnsi="Arial" w:cs="Arial"/>
          <w:b/>
          <w:bCs/>
        </w:rPr>
      </w:pPr>
    </w:p>
    <w:p w14:paraId="2FAF65D9" w14:textId="77777777" w:rsidR="004B1E57" w:rsidRPr="00C97934" w:rsidRDefault="004B1E57" w:rsidP="001627BB">
      <w:pPr>
        <w:pStyle w:val="DefaultText"/>
        <w:widowControl/>
        <w:jc w:val="center"/>
        <w:rPr>
          <w:rStyle w:val="InitialStyle"/>
          <w:rFonts w:ascii="Arial" w:hAnsi="Arial" w:cs="Arial"/>
          <w:b/>
          <w:bCs/>
        </w:rPr>
      </w:pPr>
      <w:r w:rsidRPr="00C97934">
        <w:rPr>
          <w:rStyle w:val="InitialStyle"/>
          <w:rFonts w:ascii="Arial" w:hAnsi="Arial" w:cs="Arial"/>
          <w:b/>
          <w:bCs/>
        </w:rPr>
        <w:t>State of Maine</w:t>
      </w:r>
    </w:p>
    <w:p w14:paraId="76E2F55E" w14:textId="48B654E6" w:rsidR="004B1E57" w:rsidRPr="00746F41" w:rsidRDefault="004B1E57" w:rsidP="001627BB">
      <w:pPr>
        <w:pStyle w:val="DefaultText"/>
        <w:widowControl/>
        <w:jc w:val="center"/>
        <w:rPr>
          <w:rStyle w:val="InitialStyle"/>
          <w:rFonts w:ascii="Arial" w:hAnsi="Arial" w:cs="Arial"/>
          <w:b/>
          <w:bCs/>
        </w:rPr>
      </w:pPr>
      <w:r w:rsidRPr="00746F41">
        <w:rPr>
          <w:rStyle w:val="InitialStyle"/>
          <w:rFonts w:ascii="Arial" w:hAnsi="Arial" w:cs="Arial"/>
          <w:b/>
          <w:bCs/>
        </w:rPr>
        <w:t xml:space="preserve">Department of </w:t>
      </w:r>
      <w:r w:rsidR="003773AA" w:rsidRPr="00746F41">
        <w:rPr>
          <w:rStyle w:val="InitialStyle"/>
          <w:rFonts w:ascii="Arial" w:hAnsi="Arial" w:cs="Arial"/>
          <w:b/>
          <w:bCs/>
        </w:rPr>
        <w:t>Defense, Veterans and Emergency Management</w:t>
      </w:r>
    </w:p>
    <w:p w14:paraId="7BEC188C" w14:textId="40355818" w:rsidR="004B1E57" w:rsidRPr="00C97934" w:rsidRDefault="00956324" w:rsidP="001627BB">
      <w:pPr>
        <w:pStyle w:val="DefaultText"/>
        <w:widowControl/>
        <w:jc w:val="center"/>
        <w:rPr>
          <w:rStyle w:val="InitialStyle"/>
          <w:rFonts w:ascii="Arial" w:hAnsi="Arial" w:cs="Arial"/>
          <w:b/>
          <w:bCs/>
        </w:rPr>
      </w:pPr>
      <w:r w:rsidRPr="00C97934">
        <w:rPr>
          <w:rStyle w:val="InitialStyle"/>
          <w:rFonts w:ascii="Arial" w:hAnsi="Arial" w:cs="Arial"/>
          <w:b/>
          <w:bCs/>
        </w:rPr>
        <w:t>RFP</w:t>
      </w:r>
      <w:r w:rsidR="004B1E57" w:rsidRPr="00C97934">
        <w:rPr>
          <w:rStyle w:val="InitialStyle"/>
          <w:rFonts w:ascii="Arial" w:hAnsi="Arial" w:cs="Arial"/>
          <w:b/>
          <w:bCs/>
        </w:rPr>
        <w:t>#</w:t>
      </w:r>
      <w:r w:rsidR="0068432C">
        <w:rPr>
          <w:rStyle w:val="InitialStyle"/>
          <w:rFonts w:ascii="Arial" w:hAnsi="Arial" w:cs="Arial"/>
          <w:b/>
          <w:bCs/>
        </w:rPr>
        <w:t xml:space="preserve"> 202409169</w:t>
      </w:r>
    </w:p>
    <w:p w14:paraId="2B76A760" w14:textId="44648948" w:rsidR="004B1E57" w:rsidRPr="00746F41" w:rsidRDefault="00746F41" w:rsidP="001627BB">
      <w:pPr>
        <w:pStyle w:val="DefaultText"/>
        <w:widowControl/>
        <w:jc w:val="center"/>
        <w:rPr>
          <w:rStyle w:val="InitialStyle"/>
          <w:rFonts w:ascii="Arial" w:hAnsi="Arial" w:cs="Arial"/>
          <w:b/>
          <w:bCs/>
        </w:rPr>
      </w:pPr>
      <w:r w:rsidRPr="00746F41">
        <w:rPr>
          <w:rStyle w:val="InitialStyle"/>
          <w:rFonts w:ascii="Arial" w:hAnsi="Arial" w:cs="Arial"/>
          <w:b/>
          <w:bCs/>
        </w:rPr>
        <w:t>Caswell Fire Breaks</w:t>
      </w:r>
    </w:p>
    <w:p w14:paraId="01FFD2BD" w14:textId="77777777" w:rsidR="004B1E57" w:rsidRPr="00C97934" w:rsidRDefault="004B1E57" w:rsidP="00E450DE">
      <w:pPr>
        <w:pStyle w:val="DefaultText"/>
        <w:widowControl/>
        <w:jc w:val="center"/>
        <w:rPr>
          <w:rStyle w:val="InitialStyle"/>
          <w:rFonts w:ascii="Arial" w:hAnsi="Arial" w:cs="Arial"/>
          <w:b/>
          <w:bCs/>
        </w:rPr>
      </w:pPr>
    </w:p>
    <w:p w14:paraId="4E444D5D" w14:textId="3F4DD7BC" w:rsidR="00CF7F9C" w:rsidRPr="00F60D49" w:rsidRDefault="004B1E57" w:rsidP="009D3C5E">
      <w:pPr>
        <w:pStyle w:val="DefaultText"/>
        <w:widowControl/>
        <w:rPr>
          <w:rStyle w:val="InitialStyle"/>
          <w:rFonts w:ascii="Arial" w:hAnsi="Arial" w:cs="Arial"/>
          <w:bCs/>
        </w:rPr>
      </w:pPr>
      <w:r w:rsidRPr="00C97934">
        <w:rPr>
          <w:rStyle w:val="InitialStyle"/>
          <w:rFonts w:ascii="Arial" w:hAnsi="Arial" w:cs="Arial"/>
          <w:bCs/>
        </w:rPr>
        <w:t>The State of Maine</w:t>
      </w:r>
      <w:r w:rsidR="00B76B69" w:rsidRPr="00C97934">
        <w:rPr>
          <w:rStyle w:val="InitialStyle"/>
          <w:rFonts w:ascii="Arial" w:hAnsi="Arial" w:cs="Arial"/>
          <w:bCs/>
        </w:rPr>
        <w:t xml:space="preserve"> is seeking proposals</w:t>
      </w:r>
      <w:r w:rsidR="00AE5602" w:rsidRPr="00C97934">
        <w:rPr>
          <w:rStyle w:val="InitialStyle"/>
          <w:rFonts w:ascii="Arial" w:hAnsi="Arial" w:cs="Arial"/>
          <w:bCs/>
        </w:rPr>
        <w:t xml:space="preserve"> for </w:t>
      </w:r>
      <w:bookmarkStart w:id="2" w:name="_Hlk174536311"/>
      <w:r w:rsidR="000110B8" w:rsidRPr="00F60D49">
        <w:rPr>
          <w:rStyle w:val="InitialStyle"/>
          <w:rFonts w:ascii="Arial" w:hAnsi="Arial" w:cs="Arial"/>
          <w:bCs/>
        </w:rPr>
        <w:t>the removal of vegetation in exiting fire breaks, removal of vegetation along burn unit edges and removal of vegetation within certain burn units.  This work is expected to include the use of forestry mulcher(s) and other equipment for the removal of small vegetation and in some cases, trees.  The property is located</w:t>
      </w:r>
      <w:bookmarkEnd w:id="2"/>
      <w:r w:rsidR="00D66D6F">
        <w:rPr>
          <w:rStyle w:val="InitialStyle"/>
          <w:rFonts w:ascii="Arial" w:hAnsi="Arial" w:cs="Arial"/>
          <w:bCs/>
        </w:rPr>
        <w:t xml:space="preserve"> in Caswell, ME</w:t>
      </w:r>
      <w:r w:rsidR="00B76B69" w:rsidRPr="00F60D49">
        <w:rPr>
          <w:rStyle w:val="InitialStyle"/>
          <w:rFonts w:ascii="Arial" w:hAnsi="Arial" w:cs="Arial"/>
          <w:bCs/>
        </w:rPr>
        <w:t>.</w:t>
      </w:r>
    </w:p>
    <w:p w14:paraId="2D58C52D" w14:textId="77777777" w:rsidR="00B76B69" w:rsidRPr="00C97934" w:rsidRDefault="00B76B69" w:rsidP="009D3C5E">
      <w:pPr>
        <w:pStyle w:val="DefaultText"/>
        <w:widowControl/>
        <w:rPr>
          <w:rStyle w:val="InitialStyle"/>
          <w:rFonts w:ascii="Arial" w:hAnsi="Arial" w:cs="Arial"/>
          <w:bCs/>
        </w:rPr>
      </w:pPr>
    </w:p>
    <w:p w14:paraId="41911867" w14:textId="2E7E759B" w:rsidR="00E524E4" w:rsidRPr="00C97934" w:rsidRDefault="00E524E4" w:rsidP="009D3C5E">
      <w:pPr>
        <w:pStyle w:val="DefaultText"/>
        <w:widowControl/>
        <w:rPr>
          <w:rStyle w:val="InitialStyle"/>
          <w:rFonts w:ascii="Arial" w:hAnsi="Arial" w:cs="Arial"/>
          <w:bCs/>
          <w:color w:val="0070C0"/>
        </w:rPr>
      </w:pPr>
      <w:r w:rsidRPr="00C97934">
        <w:rPr>
          <w:rStyle w:val="InitialStyle"/>
          <w:rFonts w:ascii="Arial" w:hAnsi="Arial" w:cs="Arial"/>
          <w:bCs/>
        </w:rPr>
        <w:t>A copy of the RFP</w:t>
      </w:r>
      <w:r w:rsidR="007C208B">
        <w:rPr>
          <w:rStyle w:val="InitialStyle"/>
          <w:rFonts w:ascii="Arial" w:hAnsi="Arial" w:cs="Arial"/>
          <w:bCs/>
        </w:rPr>
        <w:t xml:space="preserve"> and all related documents</w:t>
      </w:r>
      <w:r w:rsidRPr="00C97934">
        <w:rPr>
          <w:rStyle w:val="InitialStyle"/>
          <w:rFonts w:ascii="Arial" w:hAnsi="Arial" w:cs="Arial"/>
          <w:bCs/>
        </w:rPr>
        <w:t xml:space="preserve"> can be obtained at: </w:t>
      </w:r>
      <w:hyperlink r:id="rId14" w:history="1">
        <w:r w:rsidR="00563B7C" w:rsidRPr="00C97934">
          <w:rPr>
            <w:rStyle w:val="Hyperlink"/>
            <w:rFonts w:ascii="Arial" w:hAnsi="Arial" w:cs="Arial"/>
          </w:rPr>
          <w:t>https://www.maine.gov/dafs/bbm/procurementservices/vendors/rfps</w:t>
        </w:r>
      </w:hyperlink>
    </w:p>
    <w:p w14:paraId="76620513" w14:textId="77777777" w:rsidR="00CF7F9C" w:rsidRPr="00E86EA5" w:rsidRDefault="00CF7F9C" w:rsidP="009D3C5E">
      <w:pPr>
        <w:pStyle w:val="DefaultText"/>
        <w:widowControl/>
        <w:rPr>
          <w:rStyle w:val="InitialStyle"/>
          <w:rFonts w:ascii="Arial" w:hAnsi="Arial" w:cs="Arial"/>
          <w:bCs/>
        </w:rPr>
      </w:pPr>
    </w:p>
    <w:p w14:paraId="2969AC0E" w14:textId="4A85E265" w:rsidR="001911A7" w:rsidRPr="00830ADE" w:rsidRDefault="001911A7" w:rsidP="009D3C5E">
      <w:pPr>
        <w:pStyle w:val="DefaultText"/>
        <w:widowControl/>
        <w:rPr>
          <w:rStyle w:val="InitialStyle"/>
          <w:rFonts w:ascii="Arial" w:hAnsi="Arial" w:cs="Arial"/>
          <w:bCs/>
        </w:rPr>
      </w:pPr>
      <w:r w:rsidRPr="00C97934">
        <w:rPr>
          <w:rStyle w:val="InitialStyle"/>
          <w:rFonts w:ascii="Arial" w:hAnsi="Arial" w:cs="Arial"/>
          <w:bCs/>
        </w:rPr>
        <w:t>A</w:t>
      </w:r>
      <w:r w:rsidR="002B0A55">
        <w:rPr>
          <w:rStyle w:val="InitialStyle"/>
          <w:rFonts w:ascii="Arial" w:hAnsi="Arial" w:cs="Arial"/>
          <w:bCs/>
        </w:rPr>
        <w:t xml:space="preserve"> mandatory</w:t>
      </w:r>
      <w:r w:rsidRPr="00C97934">
        <w:rPr>
          <w:rStyle w:val="InitialStyle"/>
          <w:rFonts w:ascii="Arial" w:hAnsi="Arial" w:cs="Arial"/>
          <w:bCs/>
        </w:rPr>
        <w:t xml:space="preserve"> Bidders</w:t>
      </w:r>
      <w:r w:rsidR="00766E7B" w:rsidRPr="00C97934">
        <w:rPr>
          <w:rStyle w:val="InitialStyle"/>
          <w:rFonts w:ascii="Arial" w:hAnsi="Arial" w:cs="Arial"/>
          <w:bCs/>
        </w:rPr>
        <w:t>’</w:t>
      </w:r>
      <w:r w:rsidRPr="00C97934">
        <w:rPr>
          <w:rStyle w:val="InitialStyle"/>
          <w:rFonts w:ascii="Arial" w:hAnsi="Arial" w:cs="Arial"/>
          <w:bCs/>
        </w:rPr>
        <w:t xml:space="preserve"> Conference will be held </w:t>
      </w:r>
      <w:r w:rsidRPr="00830ADE">
        <w:rPr>
          <w:rStyle w:val="InitialStyle"/>
          <w:rFonts w:ascii="Arial" w:hAnsi="Arial" w:cs="Arial"/>
          <w:bCs/>
        </w:rPr>
        <w:t xml:space="preserve">on </w:t>
      </w:r>
      <w:r w:rsidR="00830ADE" w:rsidRPr="00830ADE">
        <w:rPr>
          <w:rStyle w:val="InitialStyle"/>
          <w:rFonts w:ascii="Arial" w:hAnsi="Arial" w:cs="Arial"/>
          <w:bCs/>
        </w:rPr>
        <w:t xml:space="preserve">November 6, </w:t>
      </w:r>
      <w:ins w:id="3" w:author="Thompson, Sara" w:date="2024-10-25T14:00:00Z" w16du:dateUtc="2024-10-25T18:00:00Z">
        <w:r w:rsidR="00694371" w:rsidRPr="00830ADE">
          <w:rPr>
            <w:rStyle w:val="InitialStyle"/>
            <w:rFonts w:ascii="Arial" w:hAnsi="Arial" w:cs="Arial"/>
            <w:bCs/>
          </w:rPr>
          <w:t>2024,</w:t>
        </w:r>
      </w:ins>
      <w:r w:rsidRPr="00830ADE">
        <w:rPr>
          <w:rStyle w:val="InitialStyle"/>
          <w:rFonts w:ascii="Arial" w:hAnsi="Arial" w:cs="Arial"/>
          <w:bCs/>
        </w:rPr>
        <w:t xml:space="preserve"> at </w:t>
      </w:r>
      <w:r w:rsidR="00830ADE" w:rsidRPr="00830ADE">
        <w:rPr>
          <w:rStyle w:val="InitialStyle"/>
          <w:rFonts w:ascii="Arial" w:hAnsi="Arial" w:cs="Arial"/>
          <w:bCs/>
        </w:rPr>
        <w:t>8:00 a.m.</w:t>
      </w:r>
      <w:r w:rsidRPr="00830ADE">
        <w:rPr>
          <w:rStyle w:val="InitialStyle"/>
          <w:rFonts w:ascii="Arial" w:hAnsi="Arial" w:cs="Arial"/>
          <w:bCs/>
        </w:rPr>
        <w:t xml:space="preserve"> at the following location: </w:t>
      </w:r>
      <w:r w:rsidR="002B0A55" w:rsidRPr="00830ADE">
        <w:rPr>
          <w:rStyle w:val="InitialStyle"/>
          <w:rFonts w:ascii="Arial" w:hAnsi="Arial" w:cs="Arial"/>
          <w:bCs/>
        </w:rPr>
        <w:t>400-800 Willard Road, Caswell, ME.</w:t>
      </w:r>
    </w:p>
    <w:p w14:paraId="55FA5C31" w14:textId="77777777" w:rsidR="001911A7" w:rsidRPr="00E86EA5" w:rsidRDefault="001911A7" w:rsidP="009D3C5E">
      <w:pPr>
        <w:pStyle w:val="DefaultText"/>
        <w:widowControl/>
        <w:rPr>
          <w:rStyle w:val="InitialStyle"/>
          <w:rFonts w:ascii="Arial" w:hAnsi="Arial" w:cs="Arial"/>
          <w:bCs/>
        </w:rPr>
      </w:pPr>
    </w:p>
    <w:p w14:paraId="00AFAC1B" w14:textId="7B5A9E44" w:rsidR="00157242" w:rsidRPr="00E86EA5" w:rsidRDefault="009D3C5E" w:rsidP="009D3C5E">
      <w:pPr>
        <w:pStyle w:val="DefaultText"/>
        <w:widowControl/>
        <w:rPr>
          <w:rStyle w:val="InitialStyle"/>
          <w:rFonts w:ascii="Arial" w:hAnsi="Arial" w:cs="Arial"/>
          <w:bCs/>
        </w:rPr>
      </w:pPr>
      <w:r w:rsidRPr="00E86EA5">
        <w:rPr>
          <w:rStyle w:val="InitialStyle"/>
          <w:rFonts w:ascii="Arial" w:hAnsi="Arial" w:cs="Arial"/>
          <w:bCs/>
        </w:rPr>
        <w:t xml:space="preserve">Proposals must be submitted to the State of Maine </w:t>
      </w:r>
      <w:r w:rsidR="007C208B">
        <w:rPr>
          <w:rStyle w:val="InitialStyle"/>
          <w:rFonts w:ascii="Arial" w:hAnsi="Arial" w:cs="Arial"/>
          <w:bCs/>
        </w:rPr>
        <w:t>Office of State</w:t>
      </w:r>
      <w:r w:rsidRPr="00E86EA5">
        <w:rPr>
          <w:rStyle w:val="InitialStyle"/>
          <w:rFonts w:ascii="Arial" w:hAnsi="Arial" w:cs="Arial"/>
          <w:bCs/>
        </w:rPr>
        <w:t xml:space="preserve"> Procurement Services, via e-mail, </w:t>
      </w:r>
      <w:r w:rsidR="00EF78B8" w:rsidRPr="00E86EA5">
        <w:rPr>
          <w:rStyle w:val="InitialStyle"/>
          <w:rFonts w:ascii="Arial" w:hAnsi="Arial" w:cs="Arial"/>
          <w:bCs/>
        </w:rPr>
        <w:t>at</w:t>
      </w:r>
      <w:r w:rsidRPr="00E86EA5">
        <w:rPr>
          <w:rStyle w:val="InitialStyle"/>
          <w:rFonts w:ascii="Arial" w:hAnsi="Arial" w:cs="Arial"/>
          <w:bCs/>
        </w:rPr>
        <w:t>:</w:t>
      </w:r>
      <w:r w:rsidRPr="00427218">
        <w:rPr>
          <w:rStyle w:val="Hyperlink"/>
        </w:rPr>
        <w:t xml:space="preserve"> </w:t>
      </w:r>
      <w:hyperlink r:id="rId15" w:history="1">
        <w:r w:rsidRPr="00427218">
          <w:rPr>
            <w:rStyle w:val="Hyperlink"/>
            <w:rFonts w:ascii="Arial" w:hAnsi="Arial" w:cs="Arial"/>
          </w:rPr>
          <w:t>Proposals@maine.gov</w:t>
        </w:r>
      </w:hyperlink>
      <w:r w:rsidRPr="00E86EA5">
        <w:rPr>
          <w:rFonts w:ascii="Arial" w:hAnsi="Arial" w:cs="Arial"/>
        </w:rPr>
        <w:t>.</w:t>
      </w:r>
      <w:r w:rsidRPr="00E86EA5">
        <w:rPr>
          <w:rStyle w:val="InitialStyle"/>
          <w:rFonts w:ascii="Arial" w:hAnsi="Arial" w:cs="Arial"/>
          <w:bCs/>
        </w:rPr>
        <w:t xml:space="preserve">  Propos</w:t>
      </w:r>
      <w:r w:rsidR="009673C5" w:rsidRPr="00E86EA5">
        <w:rPr>
          <w:rStyle w:val="InitialStyle"/>
          <w:rFonts w:ascii="Arial" w:hAnsi="Arial" w:cs="Arial"/>
          <w:bCs/>
        </w:rPr>
        <w:t>al submissions must be received</w:t>
      </w:r>
      <w:r w:rsidRPr="00E86EA5">
        <w:rPr>
          <w:rStyle w:val="InitialStyle"/>
          <w:rFonts w:ascii="Arial" w:hAnsi="Arial" w:cs="Arial"/>
          <w:bCs/>
        </w:rPr>
        <w:t xml:space="preserve"> no later than </w:t>
      </w:r>
      <w:r w:rsidR="00EC1B8D" w:rsidRPr="00E86EA5">
        <w:rPr>
          <w:rStyle w:val="InitialStyle"/>
          <w:rFonts w:ascii="Arial" w:hAnsi="Arial" w:cs="Arial"/>
          <w:bCs/>
        </w:rPr>
        <w:t>11:59</w:t>
      </w:r>
      <w:r w:rsidRPr="00E86EA5">
        <w:rPr>
          <w:rStyle w:val="InitialStyle"/>
          <w:rFonts w:ascii="Arial" w:hAnsi="Arial" w:cs="Arial"/>
          <w:bCs/>
        </w:rPr>
        <w:t xml:space="preserve"> p</w:t>
      </w:r>
      <w:r w:rsidR="00C15B3C" w:rsidRPr="00E86EA5">
        <w:rPr>
          <w:rStyle w:val="InitialStyle"/>
          <w:rFonts w:ascii="Arial" w:hAnsi="Arial" w:cs="Arial"/>
          <w:bCs/>
        </w:rPr>
        <w:t>.</w:t>
      </w:r>
      <w:r w:rsidRPr="00E86EA5">
        <w:rPr>
          <w:rStyle w:val="InitialStyle"/>
          <w:rFonts w:ascii="Arial" w:hAnsi="Arial" w:cs="Arial"/>
          <w:bCs/>
        </w:rPr>
        <w:t>m</w:t>
      </w:r>
      <w:r w:rsidR="00C15B3C" w:rsidRPr="00E86EA5">
        <w:rPr>
          <w:rStyle w:val="InitialStyle"/>
          <w:rFonts w:ascii="Arial" w:hAnsi="Arial" w:cs="Arial"/>
          <w:bCs/>
        </w:rPr>
        <w:t>.</w:t>
      </w:r>
      <w:r w:rsidRPr="00E86EA5">
        <w:rPr>
          <w:rStyle w:val="InitialStyle"/>
          <w:rFonts w:ascii="Arial" w:hAnsi="Arial" w:cs="Arial"/>
          <w:bCs/>
        </w:rPr>
        <w:t xml:space="preserve">, local time, on </w:t>
      </w:r>
      <w:r w:rsidR="00452821" w:rsidRPr="00E86EA5">
        <w:rPr>
          <w:rStyle w:val="InitialStyle"/>
          <w:rFonts w:ascii="Arial" w:hAnsi="Arial" w:cs="Arial"/>
          <w:bCs/>
        </w:rPr>
        <w:t>November 25, 2024</w:t>
      </w:r>
      <w:r w:rsidRPr="00E86EA5">
        <w:rPr>
          <w:rStyle w:val="InitialStyle"/>
          <w:rFonts w:ascii="Arial" w:hAnsi="Arial" w:cs="Arial"/>
          <w:bCs/>
        </w:rPr>
        <w:t xml:space="preserve">.  Proposals will be opened </w:t>
      </w:r>
      <w:r w:rsidR="00EC1B8D" w:rsidRPr="00E86EA5">
        <w:rPr>
          <w:rStyle w:val="InitialStyle"/>
          <w:rFonts w:ascii="Arial" w:hAnsi="Arial" w:cs="Arial"/>
          <w:bCs/>
        </w:rPr>
        <w:t>the following business day</w:t>
      </w:r>
      <w:r w:rsidRPr="00E86EA5">
        <w:rPr>
          <w:rStyle w:val="InitialStyle"/>
          <w:rFonts w:ascii="Arial" w:hAnsi="Arial" w:cs="Arial"/>
          <w:bCs/>
        </w:rPr>
        <w:t xml:space="preserve">. </w:t>
      </w:r>
    </w:p>
    <w:p w14:paraId="6E6A354A" w14:textId="77777777" w:rsidR="009D3C5E" w:rsidRPr="00C97934" w:rsidRDefault="009D3C5E" w:rsidP="001627BB">
      <w:pPr>
        <w:pStyle w:val="DefaultText"/>
        <w:widowControl/>
        <w:jc w:val="center"/>
        <w:rPr>
          <w:rStyle w:val="InitialStyle"/>
          <w:rFonts w:ascii="Arial" w:hAnsi="Arial" w:cs="Arial"/>
          <w:b/>
          <w:bCs/>
        </w:rPr>
      </w:pPr>
    </w:p>
    <w:p w14:paraId="7B8B3B89" w14:textId="77777777" w:rsidR="00157242" w:rsidRPr="00C97934" w:rsidRDefault="00157242" w:rsidP="001627BB">
      <w:pPr>
        <w:pStyle w:val="DefaultText"/>
        <w:widowControl/>
        <w:jc w:val="center"/>
        <w:rPr>
          <w:rStyle w:val="InitialStyle"/>
          <w:rFonts w:ascii="Arial" w:hAnsi="Arial" w:cs="Arial"/>
          <w:b/>
          <w:bCs/>
        </w:rPr>
      </w:pPr>
      <w:r w:rsidRPr="00C97934">
        <w:rPr>
          <w:rStyle w:val="InitialStyle"/>
          <w:rFonts w:ascii="Arial" w:hAnsi="Arial" w:cs="Arial"/>
          <w:b/>
          <w:bCs/>
        </w:rPr>
        <w:t>*************************************************</w:t>
      </w:r>
    </w:p>
    <w:p w14:paraId="2777F27A" w14:textId="77777777" w:rsidR="004B1E57" w:rsidRPr="00C97934" w:rsidRDefault="004B1E57" w:rsidP="008477B9">
      <w:pPr>
        <w:pStyle w:val="DefaultText"/>
        <w:widowControl/>
        <w:jc w:val="center"/>
        <w:rPr>
          <w:rStyle w:val="InitialStyle"/>
          <w:rFonts w:ascii="Arial" w:hAnsi="Arial" w:cs="Arial"/>
          <w:b/>
          <w:bCs/>
        </w:rPr>
      </w:pPr>
    </w:p>
    <w:p w14:paraId="3F9E07F7" w14:textId="16DA6623" w:rsidR="00157242" w:rsidRPr="00C97934" w:rsidRDefault="00F80BEB" w:rsidP="00F80BEB">
      <w:pPr>
        <w:pStyle w:val="DefaultText"/>
        <w:widowControl/>
        <w:jc w:val="center"/>
        <w:rPr>
          <w:rStyle w:val="InitialStyle"/>
          <w:rFonts w:ascii="Arial" w:hAnsi="Arial" w:cs="Arial"/>
          <w:b/>
          <w:bCs/>
          <w:sz w:val="28"/>
          <w:szCs w:val="28"/>
        </w:rPr>
      </w:pPr>
      <w:r w:rsidRPr="00C97934">
        <w:rPr>
          <w:rStyle w:val="InitialStyle"/>
          <w:rFonts w:ascii="Arial" w:hAnsi="Arial" w:cs="Arial"/>
          <w:b/>
          <w:bCs/>
        </w:rPr>
        <w:br w:type="page"/>
      </w:r>
      <w:r w:rsidR="005C3EA1" w:rsidRPr="00C97934">
        <w:rPr>
          <w:rFonts w:ascii="Arial" w:hAnsi="Arial" w:cs="Arial"/>
          <w:b/>
          <w:sz w:val="28"/>
          <w:szCs w:val="28"/>
          <w:lang w:eastAsia="ja-JP"/>
        </w:rPr>
        <w:lastRenderedPageBreak/>
        <w:t xml:space="preserve">RFP </w:t>
      </w:r>
      <w:r w:rsidR="00CD593F" w:rsidRPr="00C97934">
        <w:rPr>
          <w:rFonts w:ascii="Arial" w:hAnsi="Arial" w:cs="Arial"/>
          <w:b/>
          <w:sz w:val="28"/>
          <w:szCs w:val="28"/>
          <w:lang w:eastAsia="ja-JP"/>
        </w:rPr>
        <w:t>TERMS/ACRONYMS with DEFINITIONS</w:t>
      </w:r>
    </w:p>
    <w:p w14:paraId="2CA459CF" w14:textId="77777777" w:rsidR="005C3EA1" w:rsidRPr="00C97934" w:rsidRDefault="005C3EA1" w:rsidP="00F80BEB">
      <w:pPr>
        <w:pStyle w:val="DefaultText"/>
        <w:widowControl/>
        <w:jc w:val="center"/>
        <w:rPr>
          <w:rStyle w:val="InitialStyle"/>
          <w:rFonts w:ascii="Arial" w:hAnsi="Arial" w:cs="Arial"/>
          <w:b/>
          <w:bCs/>
        </w:rPr>
      </w:pPr>
    </w:p>
    <w:p w14:paraId="38163430" w14:textId="1A490EBD" w:rsidR="00F96C9F" w:rsidRPr="00C97934" w:rsidRDefault="00F96C9F" w:rsidP="002D1F20">
      <w:pPr>
        <w:widowControl/>
        <w:ind w:left="180"/>
        <w:rPr>
          <w:rFonts w:ascii="Arial" w:hAnsi="Arial" w:cs="Arial"/>
          <w:sz w:val="24"/>
          <w:szCs w:val="24"/>
        </w:rPr>
      </w:pPr>
      <w:r w:rsidRPr="00C97934">
        <w:rPr>
          <w:rFonts w:ascii="Arial" w:hAnsi="Arial" w:cs="Arial"/>
          <w:sz w:val="24"/>
          <w:szCs w:val="24"/>
        </w:rPr>
        <w:t>The following terms</w:t>
      </w:r>
      <w:r w:rsidR="007E4883" w:rsidRPr="00C97934">
        <w:rPr>
          <w:rFonts w:ascii="Arial" w:hAnsi="Arial" w:cs="Arial"/>
          <w:sz w:val="24"/>
          <w:szCs w:val="24"/>
        </w:rPr>
        <w:t xml:space="preserve"> and acronyms</w:t>
      </w:r>
      <w:r w:rsidR="002D1F20" w:rsidRPr="00C97934">
        <w:rPr>
          <w:rFonts w:ascii="Arial" w:hAnsi="Arial" w:cs="Arial"/>
          <w:sz w:val="24"/>
          <w:szCs w:val="24"/>
        </w:rPr>
        <w:t>, as referenced in th</w:t>
      </w:r>
      <w:r w:rsidR="00AA460A" w:rsidRPr="00C97934">
        <w:rPr>
          <w:rFonts w:ascii="Arial" w:hAnsi="Arial" w:cs="Arial"/>
          <w:sz w:val="24"/>
          <w:szCs w:val="24"/>
        </w:rPr>
        <w:t>e</w:t>
      </w:r>
      <w:r w:rsidR="002D1F20" w:rsidRPr="00C97934">
        <w:rPr>
          <w:rFonts w:ascii="Arial" w:hAnsi="Arial" w:cs="Arial"/>
          <w:sz w:val="24"/>
          <w:szCs w:val="24"/>
        </w:rPr>
        <w:t xml:space="preserve"> RFP,</w:t>
      </w:r>
      <w:r w:rsidRPr="00C97934">
        <w:rPr>
          <w:rFonts w:ascii="Arial" w:hAnsi="Arial" w:cs="Arial"/>
          <w:sz w:val="24"/>
          <w:szCs w:val="24"/>
        </w:rPr>
        <w:t xml:space="preserve"> shall have the meaning</w:t>
      </w:r>
      <w:r w:rsidR="0067346F" w:rsidRPr="00C97934">
        <w:rPr>
          <w:rFonts w:ascii="Arial" w:hAnsi="Arial" w:cs="Arial"/>
          <w:sz w:val="24"/>
          <w:szCs w:val="24"/>
        </w:rPr>
        <w:t>s</w:t>
      </w:r>
      <w:r w:rsidRPr="00C97934">
        <w:rPr>
          <w:rFonts w:ascii="Arial" w:hAnsi="Arial" w:cs="Arial"/>
          <w:sz w:val="24"/>
          <w:szCs w:val="24"/>
        </w:rPr>
        <w:t xml:space="preserve"> indi</w:t>
      </w:r>
      <w:r w:rsidR="002D1F20" w:rsidRPr="00C97934">
        <w:rPr>
          <w:rFonts w:ascii="Arial" w:hAnsi="Arial" w:cs="Arial"/>
          <w:sz w:val="24"/>
          <w:szCs w:val="24"/>
        </w:rPr>
        <w:t>cated below</w:t>
      </w:r>
      <w:r w:rsidR="004F0DF5" w:rsidRPr="00C97934">
        <w:rPr>
          <w:rFonts w:ascii="Arial" w:hAnsi="Arial" w:cs="Arial"/>
          <w:sz w:val="24"/>
          <w:szCs w:val="24"/>
        </w:rPr>
        <w:t>:</w:t>
      </w:r>
    </w:p>
    <w:p w14:paraId="46DCF50C" w14:textId="77777777" w:rsidR="00F96C9F" w:rsidRPr="00C97934"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C97934" w14:paraId="5CE67F99" w14:textId="77777777" w:rsidTr="003773AA">
        <w:trPr>
          <w:trHeight w:val="575"/>
        </w:trPr>
        <w:tc>
          <w:tcPr>
            <w:tcW w:w="2497" w:type="dxa"/>
            <w:shd w:val="clear" w:color="auto" w:fill="BDD6EE"/>
            <w:vAlign w:val="center"/>
          </w:tcPr>
          <w:p w14:paraId="25B19E82"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C97934" w:rsidRDefault="00B51518" w:rsidP="00E932B5">
            <w:pPr>
              <w:pStyle w:val="DefaultText"/>
              <w:widowControl/>
              <w:jc w:val="center"/>
              <w:rPr>
                <w:rStyle w:val="InitialStyle"/>
                <w:rFonts w:ascii="Arial" w:hAnsi="Arial" w:cs="Arial"/>
                <w:b/>
                <w:bCs/>
                <w:sz w:val="28"/>
                <w:szCs w:val="28"/>
                <w:u w:val="single"/>
              </w:rPr>
            </w:pPr>
            <w:r w:rsidRPr="00C97934">
              <w:rPr>
                <w:rStyle w:val="InitialStyle"/>
                <w:rFonts w:ascii="Arial" w:hAnsi="Arial" w:cs="Arial"/>
                <w:b/>
                <w:bCs/>
                <w:sz w:val="28"/>
                <w:szCs w:val="28"/>
                <w:u w:val="single"/>
              </w:rPr>
              <w:t>Definition</w:t>
            </w:r>
          </w:p>
        </w:tc>
      </w:tr>
      <w:tr w:rsidR="00B51518" w:rsidRPr="00C97934" w14:paraId="02F0E214" w14:textId="77777777" w:rsidTr="00BA4F52">
        <w:tc>
          <w:tcPr>
            <w:tcW w:w="2497" w:type="dxa"/>
            <w:shd w:val="clear" w:color="auto" w:fill="auto"/>
            <w:vAlign w:val="center"/>
          </w:tcPr>
          <w:p w14:paraId="11BA0014" w14:textId="77777777" w:rsidR="00B51518" w:rsidRPr="00C97934" w:rsidRDefault="00B51518" w:rsidP="00B51518">
            <w:pPr>
              <w:pStyle w:val="DefaultText"/>
              <w:widowControl/>
              <w:rPr>
                <w:rStyle w:val="InitialStyle"/>
                <w:rFonts w:ascii="Arial" w:hAnsi="Arial" w:cs="Arial"/>
                <w:b/>
                <w:bCs/>
              </w:rPr>
            </w:pPr>
            <w:r w:rsidRPr="00C97934">
              <w:rPr>
                <w:rStyle w:val="InitialStyle"/>
                <w:rFonts w:ascii="Arial" w:hAnsi="Arial" w:cs="Arial"/>
                <w:b/>
                <w:bCs/>
              </w:rPr>
              <w:t>Department</w:t>
            </w:r>
          </w:p>
        </w:tc>
        <w:tc>
          <w:tcPr>
            <w:tcW w:w="7645" w:type="dxa"/>
            <w:shd w:val="clear" w:color="auto" w:fill="auto"/>
            <w:vAlign w:val="center"/>
          </w:tcPr>
          <w:p w14:paraId="27A1BD88" w14:textId="2DFEB539" w:rsidR="00B51518" w:rsidRPr="00C97934" w:rsidRDefault="00B51518" w:rsidP="00B51518">
            <w:pPr>
              <w:pStyle w:val="DefaultText"/>
              <w:widowControl/>
              <w:rPr>
                <w:rStyle w:val="InitialStyle"/>
                <w:rFonts w:ascii="Arial" w:hAnsi="Arial" w:cs="Arial"/>
                <w:bCs/>
              </w:rPr>
            </w:pPr>
            <w:r w:rsidRPr="00C97934">
              <w:rPr>
                <w:rStyle w:val="InitialStyle"/>
                <w:rFonts w:ascii="Arial" w:hAnsi="Arial" w:cs="Arial"/>
                <w:bCs/>
              </w:rPr>
              <w:t xml:space="preserve">Department of </w:t>
            </w:r>
            <w:r w:rsidR="003773AA">
              <w:rPr>
                <w:rStyle w:val="InitialStyle"/>
                <w:rFonts w:ascii="Arial" w:hAnsi="Arial" w:cs="Arial"/>
                <w:bCs/>
              </w:rPr>
              <w:t>Defense, Veterans and Emergency Management</w:t>
            </w:r>
          </w:p>
        </w:tc>
      </w:tr>
      <w:tr w:rsidR="00B51518" w:rsidRPr="00C97934" w14:paraId="4B7AEA07" w14:textId="77777777" w:rsidTr="00BA4F52">
        <w:tc>
          <w:tcPr>
            <w:tcW w:w="2497" w:type="dxa"/>
            <w:shd w:val="clear" w:color="auto" w:fill="auto"/>
            <w:vAlign w:val="center"/>
          </w:tcPr>
          <w:p w14:paraId="6E1DBA4E"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RFP</w:t>
            </w:r>
          </w:p>
        </w:tc>
        <w:tc>
          <w:tcPr>
            <w:tcW w:w="7645" w:type="dxa"/>
            <w:shd w:val="clear" w:color="auto" w:fill="auto"/>
            <w:vAlign w:val="center"/>
          </w:tcPr>
          <w:p w14:paraId="05814684"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Request for Proposal</w:t>
            </w:r>
          </w:p>
        </w:tc>
      </w:tr>
      <w:tr w:rsidR="00B51518" w:rsidRPr="00C97934" w14:paraId="7DFE3C5E" w14:textId="77777777" w:rsidTr="00BA4F52">
        <w:tc>
          <w:tcPr>
            <w:tcW w:w="2497" w:type="dxa"/>
            <w:shd w:val="clear" w:color="auto" w:fill="auto"/>
            <w:vAlign w:val="center"/>
          </w:tcPr>
          <w:p w14:paraId="4570F199" w14:textId="77777777" w:rsidR="00B51518" w:rsidRPr="00C97934" w:rsidRDefault="00B51518" w:rsidP="00E932B5">
            <w:pPr>
              <w:pStyle w:val="DefaultText"/>
              <w:widowControl/>
              <w:rPr>
                <w:rStyle w:val="InitialStyle"/>
                <w:rFonts w:ascii="Arial" w:hAnsi="Arial" w:cs="Arial"/>
                <w:b/>
                <w:bCs/>
              </w:rPr>
            </w:pPr>
            <w:r w:rsidRPr="00C97934">
              <w:rPr>
                <w:rStyle w:val="InitialStyle"/>
                <w:rFonts w:ascii="Arial" w:hAnsi="Arial" w:cs="Arial"/>
                <w:b/>
                <w:bCs/>
              </w:rPr>
              <w:t>State</w:t>
            </w:r>
          </w:p>
        </w:tc>
        <w:tc>
          <w:tcPr>
            <w:tcW w:w="7645" w:type="dxa"/>
            <w:shd w:val="clear" w:color="auto" w:fill="auto"/>
            <w:vAlign w:val="center"/>
          </w:tcPr>
          <w:p w14:paraId="18F1595E" w14:textId="77777777" w:rsidR="00B51518" w:rsidRPr="00C97934" w:rsidRDefault="00B51518" w:rsidP="00E932B5">
            <w:pPr>
              <w:pStyle w:val="DefaultText"/>
              <w:widowControl/>
              <w:rPr>
                <w:rStyle w:val="InitialStyle"/>
                <w:rFonts w:ascii="Arial" w:hAnsi="Arial" w:cs="Arial"/>
                <w:bCs/>
              </w:rPr>
            </w:pPr>
            <w:r w:rsidRPr="00C97934">
              <w:rPr>
                <w:rStyle w:val="InitialStyle"/>
                <w:rFonts w:ascii="Arial" w:hAnsi="Arial" w:cs="Arial"/>
                <w:bCs/>
              </w:rPr>
              <w:t>State of Maine</w:t>
            </w:r>
          </w:p>
        </w:tc>
      </w:tr>
    </w:tbl>
    <w:p w14:paraId="1D5EDE75" w14:textId="77777777" w:rsidR="00F96C9F" w:rsidRPr="00C933BC" w:rsidRDefault="00F96C9F" w:rsidP="00B51518">
      <w:pPr>
        <w:pStyle w:val="DefaultText"/>
        <w:widowControl/>
        <w:spacing w:line="276" w:lineRule="auto"/>
        <w:rPr>
          <w:rStyle w:val="InitialStyle"/>
          <w:rFonts w:ascii="Arial" w:hAnsi="Arial" w:cs="Arial"/>
          <w:b/>
          <w:bCs/>
        </w:rPr>
      </w:pPr>
    </w:p>
    <w:p w14:paraId="5B88EF2A" w14:textId="17F1F2F6" w:rsidR="00E82FB4" w:rsidRPr="003773AA" w:rsidRDefault="00D82630" w:rsidP="00D82630">
      <w:pPr>
        <w:pStyle w:val="DefaultText"/>
        <w:widowControl/>
        <w:jc w:val="center"/>
        <w:rPr>
          <w:rStyle w:val="InitialStyle"/>
          <w:rFonts w:ascii="Arial" w:hAnsi="Arial" w:cs="Arial"/>
          <w:b/>
          <w:bCs/>
          <w:color w:val="000000" w:themeColor="text1"/>
          <w:sz w:val="28"/>
          <w:szCs w:val="28"/>
        </w:rPr>
      </w:pPr>
      <w:r w:rsidRPr="00C97934">
        <w:rPr>
          <w:rStyle w:val="InitialStyle"/>
          <w:rFonts w:ascii="Arial" w:hAnsi="Arial" w:cs="Arial"/>
          <w:b/>
          <w:bCs/>
          <w:sz w:val="28"/>
          <w:szCs w:val="28"/>
        </w:rPr>
        <w:br w:type="page"/>
      </w:r>
      <w:r w:rsidR="00DB2372" w:rsidRPr="00C97934">
        <w:rPr>
          <w:rStyle w:val="InitialStyle"/>
          <w:rFonts w:ascii="Arial" w:hAnsi="Arial" w:cs="Arial"/>
          <w:b/>
          <w:bCs/>
          <w:sz w:val="28"/>
          <w:szCs w:val="28"/>
        </w:rPr>
        <w:lastRenderedPageBreak/>
        <w:t xml:space="preserve">State of </w:t>
      </w:r>
      <w:r w:rsidR="00E82FB4" w:rsidRPr="00C97934">
        <w:rPr>
          <w:rStyle w:val="InitialStyle"/>
          <w:rFonts w:ascii="Arial" w:hAnsi="Arial" w:cs="Arial"/>
          <w:b/>
          <w:bCs/>
          <w:sz w:val="28"/>
          <w:szCs w:val="28"/>
        </w:rPr>
        <w:t>Maine</w:t>
      </w:r>
      <w:r w:rsidR="00DB2372" w:rsidRPr="00C97934">
        <w:rPr>
          <w:rStyle w:val="InitialStyle"/>
          <w:rFonts w:ascii="Arial" w:hAnsi="Arial" w:cs="Arial"/>
          <w:b/>
          <w:bCs/>
          <w:sz w:val="28"/>
          <w:szCs w:val="28"/>
        </w:rPr>
        <w:t xml:space="preserve"> -</w:t>
      </w:r>
      <w:r w:rsidR="00E82FB4" w:rsidRPr="00C97934">
        <w:rPr>
          <w:rStyle w:val="InitialStyle"/>
          <w:rFonts w:ascii="Arial" w:hAnsi="Arial" w:cs="Arial"/>
          <w:b/>
          <w:bCs/>
          <w:sz w:val="28"/>
          <w:szCs w:val="28"/>
        </w:rPr>
        <w:t xml:space="preserve"> Department of</w:t>
      </w:r>
      <w:r w:rsidR="003773AA">
        <w:rPr>
          <w:rStyle w:val="InitialStyle"/>
          <w:rFonts w:ascii="Arial" w:hAnsi="Arial" w:cs="Arial"/>
          <w:b/>
          <w:bCs/>
          <w:sz w:val="28"/>
          <w:szCs w:val="28"/>
        </w:rPr>
        <w:t xml:space="preserve"> Defense, Veterans and Emergency Management</w:t>
      </w:r>
    </w:p>
    <w:p w14:paraId="2F4C1518" w14:textId="241A1646" w:rsidR="00477943" w:rsidRPr="003773AA" w:rsidRDefault="003773AA" w:rsidP="00D82630">
      <w:pPr>
        <w:pStyle w:val="DefaultText"/>
        <w:widowControl/>
        <w:jc w:val="center"/>
        <w:rPr>
          <w:rStyle w:val="InitialStyle"/>
          <w:rFonts w:ascii="Arial" w:hAnsi="Arial" w:cs="Arial"/>
          <w:b/>
          <w:bCs/>
          <w:color w:val="000000" w:themeColor="text1"/>
          <w:sz w:val="28"/>
          <w:szCs w:val="28"/>
        </w:rPr>
      </w:pPr>
      <w:r w:rsidRPr="003773AA">
        <w:rPr>
          <w:rStyle w:val="InitialStyle"/>
          <w:rFonts w:ascii="Arial" w:hAnsi="Arial" w:cs="Arial"/>
          <w:bCs/>
          <w:i/>
          <w:color w:val="000000" w:themeColor="text1"/>
          <w:sz w:val="28"/>
          <w:szCs w:val="28"/>
        </w:rPr>
        <w:t>Military Bureau</w:t>
      </w:r>
    </w:p>
    <w:p w14:paraId="14D216B5" w14:textId="526F1DD0" w:rsidR="00E82FB4" w:rsidRPr="00C97934" w:rsidRDefault="00BD5044" w:rsidP="00D82630">
      <w:pPr>
        <w:pStyle w:val="DefaultText"/>
        <w:widowControl/>
        <w:jc w:val="center"/>
        <w:rPr>
          <w:rStyle w:val="InitialStyle"/>
          <w:rFonts w:ascii="Arial" w:hAnsi="Arial" w:cs="Arial"/>
          <w:b/>
          <w:bCs/>
          <w:sz w:val="28"/>
          <w:szCs w:val="28"/>
        </w:rPr>
      </w:pPr>
      <w:r w:rsidRPr="00C97934">
        <w:rPr>
          <w:rStyle w:val="InitialStyle"/>
          <w:rFonts w:ascii="Arial" w:hAnsi="Arial" w:cs="Arial"/>
          <w:b/>
          <w:bCs/>
          <w:sz w:val="28"/>
          <w:szCs w:val="28"/>
        </w:rPr>
        <w:t>RFP</w:t>
      </w:r>
      <w:r w:rsidR="00DB2372" w:rsidRPr="00C97934">
        <w:rPr>
          <w:rStyle w:val="InitialStyle"/>
          <w:rFonts w:ascii="Arial" w:hAnsi="Arial" w:cs="Arial"/>
          <w:b/>
          <w:bCs/>
          <w:sz w:val="28"/>
          <w:szCs w:val="28"/>
        </w:rPr>
        <w:t>#</w:t>
      </w:r>
      <w:r w:rsidR="0068432C">
        <w:rPr>
          <w:rStyle w:val="InitialStyle"/>
          <w:rFonts w:ascii="Arial" w:hAnsi="Arial" w:cs="Arial"/>
          <w:b/>
          <w:bCs/>
          <w:sz w:val="28"/>
          <w:szCs w:val="28"/>
        </w:rPr>
        <w:t xml:space="preserve"> 202409169</w:t>
      </w:r>
    </w:p>
    <w:p w14:paraId="5ABDE130" w14:textId="4B172749" w:rsidR="00E82FB4" w:rsidRPr="00C87544" w:rsidRDefault="000110B8" w:rsidP="00D82630">
      <w:pPr>
        <w:pStyle w:val="DefaultText"/>
        <w:widowControl/>
        <w:jc w:val="center"/>
        <w:rPr>
          <w:rStyle w:val="InitialStyle"/>
          <w:rFonts w:ascii="Arial" w:hAnsi="Arial" w:cs="Arial"/>
          <w:b/>
          <w:bCs/>
          <w:sz w:val="28"/>
          <w:szCs w:val="28"/>
          <w:u w:val="single"/>
        </w:rPr>
      </w:pPr>
      <w:r w:rsidRPr="00C87544">
        <w:rPr>
          <w:rStyle w:val="InitialStyle"/>
          <w:rFonts w:ascii="Arial" w:hAnsi="Arial" w:cs="Arial"/>
          <w:b/>
          <w:bCs/>
          <w:sz w:val="28"/>
          <w:szCs w:val="28"/>
          <w:u w:val="single"/>
        </w:rPr>
        <w:t>Caswell Fire Breaks</w:t>
      </w:r>
    </w:p>
    <w:p w14:paraId="4174DA8F" w14:textId="77777777" w:rsidR="00E82FB4" w:rsidRPr="00C97934" w:rsidRDefault="00E82FB4" w:rsidP="008477B9">
      <w:pPr>
        <w:pStyle w:val="DefaultText"/>
        <w:widowControl/>
        <w:jc w:val="center"/>
        <w:rPr>
          <w:rStyle w:val="InitialStyle"/>
          <w:rFonts w:ascii="Arial" w:hAnsi="Arial" w:cs="Arial"/>
          <w:bCs/>
        </w:rPr>
      </w:pPr>
    </w:p>
    <w:p w14:paraId="5D7824F1" w14:textId="17DCDB5E" w:rsidR="00E82FB4" w:rsidRPr="00C97934" w:rsidRDefault="00F53B75" w:rsidP="004F0520">
      <w:pPr>
        <w:rPr>
          <w:rFonts w:ascii="Arial" w:hAnsi="Arial" w:cs="Arial"/>
          <w:b/>
          <w:sz w:val="24"/>
          <w:szCs w:val="24"/>
        </w:rPr>
      </w:pPr>
      <w:bookmarkStart w:id="4" w:name="_Toc367174722"/>
      <w:bookmarkStart w:id="5" w:name="_Toc397069190"/>
      <w:r w:rsidRPr="00C97934">
        <w:rPr>
          <w:rFonts w:ascii="Arial" w:hAnsi="Arial" w:cs="Arial"/>
          <w:b/>
          <w:sz w:val="24"/>
          <w:szCs w:val="24"/>
        </w:rPr>
        <w:t>PART I</w:t>
      </w:r>
      <w:r w:rsidRPr="00C97934">
        <w:rPr>
          <w:rFonts w:ascii="Arial" w:hAnsi="Arial" w:cs="Arial"/>
          <w:b/>
          <w:sz w:val="24"/>
          <w:szCs w:val="24"/>
        </w:rPr>
        <w:tab/>
      </w:r>
      <w:r w:rsidR="00E82FB4" w:rsidRPr="00C97934">
        <w:rPr>
          <w:rFonts w:ascii="Arial" w:hAnsi="Arial" w:cs="Arial"/>
          <w:b/>
          <w:sz w:val="24"/>
          <w:szCs w:val="24"/>
        </w:rPr>
        <w:t>INTRODUCTION</w:t>
      </w:r>
      <w:bookmarkEnd w:id="4"/>
      <w:bookmarkEnd w:id="5"/>
    </w:p>
    <w:p w14:paraId="652E0E76" w14:textId="77777777" w:rsidR="00E82FB4" w:rsidRPr="00C97934" w:rsidRDefault="00E82FB4" w:rsidP="004F0520">
      <w:pPr>
        <w:rPr>
          <w:rFonts w:ascii="Arial" w:hAnsi="Arial" w:cs="Arial"/>
          <w:sz w:val="24"/>
          <w:szCs w:val="24"/>
        </w:rPr>
      </w:pPr>
    </w:p>
    <w:p w14:paraId="32EDA7B3" w14:textId="6778CC39" w:rsidR="00E82FB4" w:rsidRPr="00C97934" w:rsidRDefault="00E82FB4" w:rsidP="00B03502">
      <w:pPr>
        <w:pStyle w:val="ListParagraph"/>
        <w:numPr>
          <w:ilvl w:val="0"/>
          <w:numId w:val="11"/>
        </w:numPr>
        <w:rPr>
          <w:rFonts w:ascii="Arial" w:hAnsi="Arial" w:cs="Arial"/>
          <w:b/>
          <w:sz w:val="24"/>
          <w:szCs w:val="24"/>
        </w:rPr>
      </w:pPr>
      <w:bookmarkStart w:id="6" w:name="_Toc367174723"/>
      <w:bookmarkStart w:id="7" w:name="_Toc397069191"/>
      <w:r w:rsidRPr="00C97934">
        <w:rPr>
          <w:rFonts w:ascii="Arial" w:hAnsi="Arial" w:cs="Arial"/>
          <w:b/>
          <w:sz w:val="24"/>
          <w:szCs w:val="24"/>
        </w:rPr>
        <w:t>P</w:t>
      </w:r>
      <w:r w:rsidR="001E0868" w:rsidRPr="00C97934">
        <w:rPr>
          <w:rFonts w:ascii="Arial" w:hAnsi="Arial" w:cs="Arial"/>
          <w:b/>
          <w:sz w:val="24"/>
          <w:szCs w:val="24"/>
        </w:rPr>
        <w:t>urpose and Background</w:t>
      </w:r>
      <w:bookmarkEnd w:id="6"/>
      <w:bookmarkEnd w:id="7"/>
    </w:p>
    <w:p w14:paraId="624747E8" w14:textId="77777777" w:rsidR="00E82FB4" w:rsidRPr="00C97934" w:rsidRDefault="00E82FB4" w:rsidP="004F0520">
      <w:pPr>
        <w:rPr>
          <w:rFonts w:ascii="Arial" w:hAnsi="Arial" w:cs="Arial"/>
          <w:sz w:val="24"/>
          <w:szCs w:val="24"/>
        </w:rPr>
      </w:pPr>
    </w:p>
    <w:p w14:paraId="13B2A7C0" w14:textId="573CCA0A" w:rsidR="00095BA3" w:rsidRDefault="00E82FB4" w:rsidP="00E33B75">
      <w:pPr>
        <w:rPr>
          <w:rFonts w:ascii="Arial" w:hAnsi="Arial" w:cs="Arial"/>
          <w:sz w:val="24"/>
          <w:szCs w:val="24"/>
        </w:rPr>
      </w:pPr>
      <w:r w:rsidRPr="00C97934">
        <w:rPr>
          <w:rFonts w:ascii="Arial" w:hAnsi="Arial" w:cs="Arial"/>
          <w:sz w:val="24"/>
          <w:szCs w:val="24"/>
        </w:rPr>
        <w:t xml:space="preserve">The </w:t>
      </w:r>
      <w:r w:rsidR="003773AA" w:rsidRPr="003773AA">
        <w:rPr>
          <w:rFonts w:ascii="Arial" w:hAnsi="Arial" w:cs="Arial"/>
          <w:color w:val="000000" w:themeColor="text1"/>
          <w:sz w:val="24"/>
          <w:szCs w:val="24"/>
        </w:rPr>
        <w:t>Department of Defense, Veterans and Emergency Management</w:t>
      </w:r>
      <w:r w:rsidR="00F360C7" w:rsidRPr="003773AA">
        <w:rPr>
          <w:rFonts w:ascii="Arial" w:hAnsi="Arial" w:cs="Arial"/>
          <w:color w:val="000000" w:themeColor="text1"/>
          <w:sz w:val="24"/>
          <w:szCs w:val="24"/>
        </w:rPr>
        <w:t xml:space="preserve"> </w:t>
      </w:r>
      <w:r w:rsidR="00AD7C80" w:rsidRPr="00C97934">
        <w:rPr>
          <w:rFonts w:ascii="Arial" w:hAnsi="Arial" w:cs="Arial"/>
          <w:sz w:val="24"/>
          <w:szCs w:val="24"/>
        </w:rPr>
        <w:t>(Department</w:t>
      </w:r>
      <w:r w:rsidR="00A21745" w:rsidRPr="00C97934">
        <w:rPr>
          <w:rFonts w:ascii="Arial" w:hAnsi="Arial" w:cs="Arial"/>
          <w:sz w:val="24"/>
          <w:szCs w:val="24"/>
        </w:rPr>
        <w:t xml:space="preserve">) </w:t>
      </w:r>
      <w:r w:rsidRPr="00C97934">
        <w:rPr>
          <w:rFonts w:ascii="Arial" w:hAnsi="Arial" w:cs="Arial"/>
          <w:sz w:val="24"/>
          <w:szCs w:val="24"/>
        </w:rPr>
        <w:t xml:space="preserve">is </w:t>
      </w:r>
      <w:r w:rsidR="009F50B4" w:rsidRPr="00C97934">
        <w:rPr>
          <w:rFonts w:ascii="Arial" w:hAnsi="Arial" w:cs="Arial"/>
          <w:sz w:val="24"/>
          <w:szCs w:val="24"/>
        </w:rPr>
        <w:t>seeking</w:t>
      </w:r>
      <w:r w:rsidR="000110B8" w:rsidRPr="00F60D49">
        <w:rPr>
          <w:rFonts w:ascii="Arial" w:hAnsi="Arial" w:cs="Arial"/>
          <w:sz w:val="24"/>
          <w:szCs w:val="24"/>
        </w:rPr>
        <w:t xml:space="preserve"> the removal of vegetation in existing fire breaks, removal of vegetation along burn unit edges and removal of vegetation within certain burn units.  The work is expected to include the use of forestry mulcher(s) and other equipment for the removal of small vegetation and in some </w:t>
      </w:r>
      <w:r w:rsidR="00CF157D" w:rsidRPr="00F60D49">
        <w:rPr>
          <w:rFonts w:ascii="Arial" w:hAnsi="Arial" w:cs="Arial"/>
          <w:sz w:val="24"/>
          <w:szCs w:val="24"/>
        </w:rPr>
        <w:t>cases,</w:t>
      </w:r>
      <w:r w:rsidR="000110B8" w:rsidRPr="00F60D49">
        <w:rPr>
          <w:rFonts w:ascii="Arial" w:hAnsi="Arial" w:cs="Arial"/>
          <w:sz w:val="24"/>
          <w:szCs w:val="24"/>
        </w:rPr>
        <w:t xml:space="preserve"> trees</w:t>
      </w:r>
      <w:r w:rsidR="00BD7F4C" w:rsidRPr="00F60D49">
        <w:rPr>
          <w:rFonts w:ascii="Arial" w:hAnsi="Arial" w:cs="Arial"/>
          <w:sz w:val="24"/>
          <w:szCs w:val="24"/>
        </w:rPr>
        <w:t xml:space="preserve"> as</w:t>
      </w:r>
      <w:r w:rsidRPr="00F60D49">
        <w:rPr>
          <w:rFonts w:ascii="Arial" w:hAnsi="Arial" w:cs="Arial"/>
          <w:sz w:val="24"/>
          <w:szCs w:val="24"/>
        </w:rPr>
        <w:t xml:space="preserve"> </w:t>
      </w:r>
      <w:r w:rsidR="00095BA3" w:rsidRPr="00F60D49">
        <w:rPr>
          <w:rFonts w:ascii="Arial" w:hAnsi="Arial" w:cs="Arial"/>
          <w:sz w:val="24"/>
          <w:szCs w:val="24"/>
        </w:rPr>
        <w:t>defined in this Request for Proposal (RFP)</w:t>
      </w:r>
      <w:r w:rsidR="00DB2372" w:rsidRPr="00F60D49">
        <w:rPr>
          <w:rFonts w:ascii="Arial" w:hAnsi="Arial" w:cs="Arial"/>
          <w:sz w:val="24"/>
          <w:szCs w:val="24"/>
        </w:rPr>
        <w:t xml:space="preserve"> document</w:t>
      </w:r>
      <w:r w:rsidR="00095BA3" w:rsidRPr="00F60D49">
        <w:rPr>
          <w:rFonts w:ascii="Arial" w:hAnsi="Arial" w:cs="Arial"/>
          <w:sz w:val="24"/>
          <w:szCs w:val="24"/>
        </w:rPr>
        <w:t xml:space="preserve">. </w:t>
      </w:r>
      <w:r w:rsidR="00735C0A" w:rsidRPr="00F60D49">
        <w:rPr>
          <w:rFonts w:ascii="Arial" w:hAnsi="Arial" w:cs="Arial"/>
          <w:sz w:val="24"/>
          <w:szCs w:val="24"/>
        </w:rPr>
        <w:t xml:space="preserve"> </w:t>
      </w:r>
      <w:r w:rsidRPr="00F60D49">
        <w:rPr>
          <w:rFonts w:ascii="Arial" w:hAnsi="Arial" w:cs="Arial"/>
          <w:sz w:val="24"/>
          <w:szCs w:val="24"/>
        </w:rPr>
        <w:t xml:space="preserve">This document </w:t>
      </w:r>
      <w:r w:rsidR="00BD7F4C" w:rsidRPr="00F60D49">
        <w:rPr>
          <w:rFonts w:ascii="Arial" w:hAnsi="Arial" w:cs="Arial"/>
          <w:sz w:val="24"/>
          <w:szCs w:val="24"/>
        </w:rPr>
        <w:t xml:space="preserve">provides </w:t>
      </w:r>
      <w:r w:rsidRPr="00C97934">
        <w:rPr>
          <w:rFonts w:ascii="Arial" w:hAnsi="Arial" w:cs="Arial"/>
          <w:sz w:val="24"/>
          <w:szCs w:val="24"/>
        </w:rPr>
        <w:t>instructions for subm</w:t>
      </w:r>
      <w:r w:rsidR="00BD7F4C" w:rsidRPr="00C97934">
        <w:rPr>
          <w:rFonts w:ascii="Arial" w:hAnsi="Arial" w:cs="Arial"/>
          <w:sz w:val="24"/>
          <w:szCs w:val="24"/>
        </w:rPr>
        <w:t xml:space="preserve">itting proposals, the procedure and criteria by which the </w:t>
      </w:r>
      <w:r w:rsidR="001435F6" w:rsidRPr="00C97934">
        <w:rPr>
          <w:rFonts w:ascii="Arial" w:hAnsi="Arial" w:cs="Arial"/>
          <w:sz w:val="24"/>
          <w:szCs w:val="24"/>
        </w:rPr>
        <w:t>awarded Bidder</w:t>
      </w:r>
      <w:r w:rsidR="00BD7F4C" w:rsidRPr="00C97934">
        <w:rPr>
          <w:rFonts w:ascii="Arial" w:hAnsi="Arial" w:cs="Arial"/>
          <w:sz w:val="24"/>
          <w:szCs w:val="24"/>
        </w:rPr>
        <w:t xml:space="preserve"> will be selected</w:t>
      </w:r>
      <w:r w:rsidR="002B4FD5">
        <w:rPr>
          <w:rFonts w:ascii="Arial" w:hAnsi="Arial" w:cs="Arial"/>
          <w:sz w:val="24"/>
          <w:szCs w:val="24"/>
        </w:rPr>
        <w:t>,</w:t>
      </w:r>
      <w:r w:rsidR="00BD7F4C" w:rsidRPr="00C97934">
        <w:rPr>
          <w:rFonts w:ascii="Arial" w:hAnsi="Arial" w:cs="Arial"/>
          <w:sz w:val="24"/>
          <w:szCs w:val="24"/>
        </w:rPr>
        <w:t xml:space="preserve"> and the contractual terms which will govern the relationship between the State of Maine</w:t>
      </w:r>
      <w:r w:rsidR="00AD7C80" w:rsidRPr="00C97934">
        <w:rPr>
          <w:rFonts w:ascii="Arial" w:hAnsi="Arial" w:cs="Arial"/>
          <w:sz w:val="24"/>
          <w:szCs w:val="24"/>
        </w:rPr>
        <w:t xml:space="preserve"> (</w:t>
      </w:r>
      <w:r w:rsidR="00CB7768" w:rsidRPr="00C97934">
        <w:rPr>
          <w:rFonts w:ascii="Arial" w:hAnsi="Arial" w:cs="Arial"/>
          <w:sz w:val="24"/>
          <w:szCs w:val="24"/>
        </w:rPr>
        <w:t>State)</w:t>
      </w:r>
      <w:r w:rsidR="00BD7F4C" w:rsidRPr="00C97934">
        <w:rPr>
          <w:rFonts w:ascii="Arial" w:hAnsi="Arial" w:cs="Arial"/>
          <w:sz w:val="24"/>
          <w:szCs w:val="24"/>
        </w:rPr>
        <w:t xml:space="preserve"> and the awarded </w:t>
      </w:r>
      <w:r w:rsidR="00CB7768" w:rsidRPr="00C97934">
        <w:rPr>
          <w:rFonts w:ascii="Arial" w:hAnsi="Arial" w:cs="Arial"/>
          <w:sz w:val="24"/>
          <w:szCs w:val="24"/>
        </w:rPr>
        <w:t>Bidder</w:t>
      </w:r>
      <w:r w:rsidR="00433A19" w:rsidRPr="00C97934">
        <w:rPr>
          <w:rFonts w:ascii="Arial" w:hAnsi="Arial" w:cs="Arial"/>
          <w:sz w:val="24"/>
          <w:szCs w:val="24"/>
        </w:rPr>
        <w:t>.</w:t>
      </w:r>
      <w:bookmarkStart w:id="8" w:name="_Hlk71031929"/>
    </w:p>
    <w:p w14:paraId="13E0E239" w14:textId="03EDE02A" w:rsidR="00A8350B" w:rsidRPr="00331B44" w:rsidRDefault="00A8350B" w:rsidP="00E33B75">
      <w:pPr>
        <w:rPr>
          <w:rFonts w:ascii="Arial" w:hAnsi="Arial" w:cs="Arial"/>
          <w:sz w:val="24"/>
          <w:szCs w:val="24"/>
        </w:rPr>
      </w:pPr>
    </w:p>
    <w:p w14:paraId="17BDAA75" w14:textId="2BE6B885" w:rsidR="005669D1" w:rsidRPr="00C97934" w:rsidRDefault="005669D1" w:rsidP="00B03502">
      <w:pPr>
        <w:pStyle w:val="ListParagraph"/>
        <w:numPr>
          <w:ilvl w:val="0"/>
          <w:numId w:val="11"/>
        </w:numPr>
        <w:rPr>
          <w:rFonts w:ascii="Arial" w:hAnsi="Arial" w:cs="Arial"/>
          <w:b/>
          <w:sz w:val="24"/>
          <w:szCs w:val="24"/>
        </w:rPr>
      </w:pPr>
      <w:bookmarkStart w:id="9" w:name="_Toc367174724"/>
      <w:bookmarkStart w:id="10" w:name="_Toc397069192"/>
      <w:bookmarkEnd w:id="8"/>
      <w:r w:rsidRPr="00C97934">
        <w:rPr>
          <w:rFonts w:ascii="Arial" w:hAnsi="Arial" w:cs="Arial"/>
          <w:b/>
          <w:sz w:val="24"/>
          <w:szCs w:val="24"/>
        </w:rPr>
        <w:t>General Provisions</w:t>
      </w:r>
      <w:bookmarkEnd w:id="9"/>
      <w:bookmarkEnd w:id="10"/>
    </w:p>
    <w:p w14:paraId="62411C06" w14:textId="77777777" w:rsidR="005669D1" w:rsidRPr="00C97934" w:rsidRDefault="005669D1" w:rsidP="004F0520">
      <w:pPr>
        <w:rPr>
          <w:rFonts w:ascii="Arial" w:hAnsi="Arial" w:cs="Arial"/>
          <w:sz w:val="24"/>
          <w:szCs w:val="24"/>
        </w:rPr>
      </w:pPr>
    </w:p>
    <w:p w14:paraId="0AF065B1" w14:textId="626B3B57" w:rsidR="007557FA" w:rsidRPr="00C97934" w:rsidRDefault="00FC3AEA" w:rsidP="00B03502">
      <w:pPr>
        <w:pStyle w:val="ListParagraph"/>
        <w:numPr>
          <w:ilvl w:val="1"/>
          <w:numId w:val="11"/>
        </w:numPr>
        <w:rPr>
          <w:rFonts w:ascii="Arial" w:hAnsi="Arial" w:cs="Arial"/>
          <w:sz w:val="24"/>
          <w:szCs w:val="24"/>
        </w:rPr>
      </w:pPr>
      <w:r w:rsidRPr="00C97934">
        <w:rPr>
          <w:rFonts w:ascii="Arial" w:hAnsi="Arial" w:cs="Arial"/>
          <w:sz w:val="24"/>
          <w:szCs w:val="24"/>
        </w:rPr>
        <w:t>From the time th</w:t>
      </w:r>
      <w:r w:rsidR="00AA460A" w:rsidRPr="00C97934">
        <w:rPr>
          <w:rFonts w:ascii="Arial" w:hAnsi="Arial" w:cs="Arial"/>
          <w:sz w:val="24"/>
          <w:szCs w:val="24"/>
        </w:rPr>
        <w:t>e</w:t>
      </w:r>
      <w:r w:rsidRPr="00C97934">
        <w:rPr>
          <w:rFonts w:ascii="Arial" w:hAnsi="Arial" w:cs="Arial"/>
          <w:sz w:val="24"/>
          <w:szCs w:val="24"/>
        </w:rPr>
        <w:t xml:space="preserv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w:t>
      </w:r>
      <w:r w:rsidR="00AA460A" w:rsidRPr="00C97934">
        <w:rPr>
          <w:rFonts w:ascii="Arial" w:hAnsi="Arial" w:cs="Arial"/>
          <w:sz w:val="24"/>
          <w:szCs w:val="24"/>
        </w:rPr>
        <w:t>e</w:t>
      </w:r>
      <w:r w:rsidRPr="00C97934">
        <w:rPr>
          <w:rFonts w:ascii="Arial" w:hAnsi="Arial" w:cs="Arial"/>
          <w:sz w:val="24"/>
          <w:szCs w:val="24"/>
        </w:rPr>
        <w:t xml:space="preserve"> RFP must be made through the RF</w:t>
      </w:r>
      <w:r w:rsidR="000B553E" w:rsidRPr="00C97934">
        <w:rPr>
          <w:rFonts w:ascii="Arial" w:hAnsi="Arial" w:cs="Arial"/>
          <w:sz w:val="24"/>
          <w:szCs w:val="24"/>
        </w:rPr>
        <w:t xml:space="preserve">P Coordinator.  No other person/ </w:t>
      </w:r>
      <w:r w:rsidRPr="00C97934">
        <w:rPr>
          <w:rFonts w:ascii="Arial" w:hAnsi="Arial" w:cs="Arial"/>
          <w:sz w:val="24"/>
          <w:szCs w:val="24"/>
        </w:rPr>
        <w:t>State employee is empowered to make binding statements regarding th</w:t>
      </w:r>
      <w:r w:rsidR="00AA460A" w:rsidRPr="00C97934">
        <w:rPr>
          <w:rFonts w:ascii="Arial" w:hAnsi="Arial" w:cs="Arial"/>
          <w:sz w:val="24"/>
          <w:szCs w:val="24"/>
        </w:rPr>
        <w:t>e</w:t>
      </w:r>
      <w:r w:rsidRPr="00C97934">
        <w:rPr>
          <w:rFonts w:ascii="Arial" w:hAnsi="Arial" w:cs="Arial"/>
          <w:sz w:val="24"/>
          <w:szCs w:val="24"/>
        </w:rPr>
        <w:t xml:space="preserve"> RFP.  Violation of this provision may lead to disqualification from the bidding process, at the State’s discretion.</w:t>
      </w:r>
    </w:p>
    <w:p w14:paraId="3399626C" w14:textId="03C0C8CD" w:rsidR="007557FA" w:rsidRPr="00C97934" w:rsidRDefault="0072095F" w:rsidP="00B03502">
      <w:pPr>
        <w:pStyle w:val="ListParagraph"/>
        <w:numPr>
          <w:ilvl w:val="1"/>
          <w:numId w:val="1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does not commit the Department to issue an award or to pay expenses incurred by a Bidder in the preparation of a response to th</w:t>
      </w:r>
      <w:r w:rsidR="00AA460A" w:rsidRPr="00C97934">
        <w:rPr>
          <w:rFonts w:ascii="Arial" w:hAnsi="Arial" w:cs="Arial"/>
          <w:sz w:val="24"/>
          <w:szCs w:val="24"/>
        </w:rPr>
        <w:t>e</w:t>
      </w:r>
      <w:r w:rsidRPr="00C97934">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C97934" w:rsidRDefault="002F6E86" w:rsidP="00B03502">
      <w:pPr>
        <w:pStyle w:val="ListParagraph"/>
        <w:numPr>
          <w:ilvl w:val="1"/>
          <w:numId w:val="11"/>
        </w:numPr>
        <w:rPr>
          <w:rFonts w:ascii="Arial" w:hAnsi="Arial" w:cs="Arial"/>
          <w:sz w:val="24"/>
          <w:szCs w:val="24"/>
        </w:rPr>
      </w:pPr>
      <w:r w:rsidRPr="00C97934">
        <w:rPr>
          <w:rFonts w:ascii="Arial" w:hAnsi="Arial" w:cs="Arial"/>
          <w:sz w:val="24"/>
          <w:szCs w:val="24"/>
        </w:rPr>
        <w:t>A</w:t>
      </w:r>
      <w:r w:rsidR="005D4303" w:rsidRPr="00C97934">
        <w:rPr>
          <w:rFonts w:ascii="Arial" w:hAnsi="Arial" w:cs="Arial"/>
          <w:sz w:val="24"/>
          <w:szCs w:val="24"/>
        </w:rPr>
        <w:t xml:space="preserve">ll proposals </w:t>
      </w:r>
      <w:r w:rsidR="00F910F5" w:rsidRPr="00C97934">
        <w:rPr>
          <w:rFonts w:ascii="Arial" w:hAnsi="Arial" w:cs="Arial"/>
          <w:sz w:val="24"/>
          <w:szCs w:val="24"/>
        </w:rPr>
        <w:t xml:space="preserve">must </w:t>
      </w:r>
      <w:r w:rsidR="005D4303" w:rsidRPr="00C97934">
        <w:rPr>
          <w:rFonts w:ascii="Arial" w:hAnsi="Arial" w:cs="Arial"/>
          <w:sz w:val="24"/>
          <w:szCs w:val="24"/>
        </w:rPr>
        <w:t>adhere</w:t>
      </w:r>
      <w:r w:rsidR="005669D1" w:rsidRPr="00C97934">
        <w:rPr>
          <w:rFonts w:ascii="Arial" w:hAnsi="Arial" w:cs="Arial"/>
          <w:sz w:val="24"/>
          <w:szCs w:val="24"/>
        </w:rPr>
        <w:t xml:space="preserve"> to the instructions and format requirements outlined in th</w:t>
      </w:r>
      <w:r w:rsidR="00AA460A" w:rsidRPr="00C97934">
        <w:rPr>
          <w:rFonts w:ascii="Arial" w:hAnsi="Arial" w:cs="Arial"/>
          <w:sz w:val="24"/>
          <w:szCs w:val="24"/>
        </w:rPr>
        <w:t>e</w:t>
      </w:r>
      <w:r w:rsidR="005669D1" w:rsidRPr="00C97934">
        <w:rPr>
          <w:rFonts w:ascii="Arial" w:hAnsi="Arial" w:cs="Arial"/>
          <w:sz w:val="24"/>
          <w:szCs w:val="24"/>
        </w:rPr>
        <w:t xml:space="preserve"> RFP and all written supplements and amendments</w:t>
      </w:r>
      <w:r w:rsidRPr="00C97934">
        <w:rPr>
          <w:rFonts w:ascii="Arial" w:hAnsi="Arial" w:cs="Arial"/>
          <w:sz w:val="24"/>
          <w:szCs w:val="24"/>
        </w:rPr>
        <w:t xml:space="preserve"> (</w:t>
      </w:r>
      <w:r w:rsidR="005669D1" w:rsidRPr="00C97934">
        <w:rPr>
          <w:rFonts w:ascii="Arial" w:hAnsi="Arial" w:cs="Arial"/>
          <w:sz w:val="24"/>
          <w:szCs w:val="24"/>
        </w:rPr>
        <w:t xml:space="preserve">such as the </w:t>
      </w:r>
      <w:r w:rsidRPr="00C97934">
        <w:rPr>
          <w:rFonts w:ascii="Arial" w:hAnsi="Arial" w:cs="Arial"/>
          <w:sz w:val="24"/>
          <w:szCs w:val="24"/>
        </w:rPr>
        <w:t xml:space="preserve">Summary of </w:t>
      </w:r>
      <w:r w:rsidR="005669D1" w:rsidRPr="00C97934">
        <w:rPr>
          <w:rFonts w:ascii="Arial" w:hAnsi="Arial" w:cs="Arial"/>
          <w:sz w:val="24"/>
          <w:szCs w:val="24"/>
        </w:rPr>
        <w:t>Questions and Answers</w:t>
      </w:r>
      <w:r w:rsidRPr="00C97934">
        <w:rPr>
          <w:rFonts w:ascii="Arial" w:hAnsi="Arial" w:cs="Arial"/>
          <w:sz w:val="24"/>
          <w:szCs w:val="24"/>
        </w:rPr>
        <w:t>)</w:t>
      </w:r>
      <w:r w:rsidR="005669D1" w:rsidRPr="00C97934">
        <w:rPr>
          <w:rFonts w:ascii="Arial" w:hAnsi="Arial" w:cs="Arial"/>
          <w:sz w:val="24"/>
          <w:szCs w:val="24"/>
        </w:rPr>
        <w:t xml:space="preserve">, issued by the Department.  </w:t>
      </w:r>
      <w:r w:rsidR="009558DD" w:rsidRPr="00C97934">
        <w:rPr>
          <w:rFonts w:ascii="Arial" w:hAnsi="Arial" w:cs="Arial"/>
          <w:sz w:val="24"/>
          <w:szCs w:val="24"/>
        </w:rPr>
        <w:t>P</w:t>
      </w:r>
      <w:r w:rsidR="005669D1" w:rsidRPr="00C97934">
        <w:rPr>
          <w:rFonts w:ascii="Arial" w:hAnsi="Arial" w:cs="Arial"/>
          <w:sz w:val="24"/>
          <w:szCs w:val="24"/>
        </w:rPr>
        <w:t>roposal</w:t>
      </w:r>
      <w:r w:rsidR="009558DD" w:rsidRPr="00C97934">
        <w:rPr>
          <w:rFonts w:ascii="Arial" w:hAnsi="Arial" w:cs="Arial"/>
          <w:sz w:val="24"/>
          <w:szCs w:val="24"/>
        </w:rPr>
        <w:t>s</w:t>
      </w:r>
      <w:r w:rsidR="005669D1" w:rsidRPr="00C97934">
        <w:rPr>
          <w:rFonts w:ascii="Arial" w:hAnsi="Arial" w:cs="Arial"/>
          <w:sz w:val="24"/>
          <w:szCs w:val="24"/>
        </w:rPr>
        <w:t xml:space="preserve"> </w:t>
      </w:r>
      <w:r w:rsidR="009558DD" w:rsidRPr="00C97934">
        <w:rPr>
          <w:rFonts w:ascii="Arial" w:hAnsi="Arial" w:cs="Arial"/>
          <w:sz w:val="24"/>
          <w:szCs w:val="24"/>
        </w:rPr>
        <w:t>are to</w:t>
      </w:r>
      <w:r w:rsidR="005669D1" w:rsidRPr="00C97934">
        <w:rPr>
          <w:rFonts w:ascii="Arial" w:hAnsi="Arial" w:cs="Arial"/>
          <w:sz w:val="24"/>
          <w:szCs w:val="24"/>
        </w:rPr>
        <w:t xml:space="preserve"> follow the format and respond to all questions</w:t>
      </w:r>
      <w:r w:rsidR="00203AEE" w:rsidRPr="00C97934">
        <w:rPr>
          <w:rFonts w:ascii="Arial" w:hAnsi="Arial" w:cs="Arial"/>
          <w:sz w:val="24"/>
          <w:szCs w:val="24"/>
        </w:rPr>
        <w:t xml:space="preserve"> and instructions specified below in the</w:t>
      </w:r>
      <w:r w:rsidRPr="00C97934">
        <w:rPr>
          <w:rFonts w:ascii="Arial" w:hAnsi="Arial" w:cs="Arial"/>
          <w:sz w:val="24"/>
          <w:szCs w:val="24"/>
        </w:rPr>
        <w:t xml:space="preserve"> “</w:t>
      </w:r>
      <w:r w:rsidR="000636A9" w:rsidRPr="00C97934">
        <w:rPr>
          <w:rFonts w:ascii="Arial" w:hAnsi="Arial" w:cs="Arial"/>
          <w:sz w:val="24"/>
          <w:szCs w:val="24"/>
        </w:rPr>
        <w:t>Proposal Submis</w:t>
      </w:r>
      <w:r w:rsidR="000B553E" w:rsidRPr="00C97934">
        <w:rPr>
          <w:rFonts w:ascii="Arial" w:hAnsi="Arial" w:cs="Arial"/>
          <w:sz w:val="24"/>
          <w:szCs w:val="24"/>
        </w:rPr>
        <w:t>sion Requirements</w:t>
      </w:r>
      <w:r w:rsidRPr="00C97934">
        <w:rPr>
          <w:rFonts w:ascii="Arial" w:hAnsi="Arial" w:cs="Arial"/>
          <w:sz w:val="24"/>
          <w:szCs w:val="24"/>
        </w:rPr>
        <w:t>”</w:t>
      </w:r>
      <w:r w:rsidR="00203AEE" w:rsidRPr="00C97934">
        <w:rPr>
          <w:rFonts w:ascii="Arial" w:hAnsi="Arial" w:cs="Arial"/>
          <w:sz w:val="24"/>
          <w:szCs w:val="24"/>
        </w:rPr>
        <w:t xml:space="preserve"> section of th</w:t>
      </w:r>
      <w:r w:rsidR="00AA460A" w:rsidRPr="00C97934">
        <w:rPr>
          <w:rFonts w:ascii="Arial" w:hAnsi="Arial" w:cs="Arial"/>
          <w:sz w:val="24"/>
          <w:szCs w:val="24"/>
        </w:rPr>
        <w:t>e</w:t>
      </w:r>
      <w:r w:rsidR="00203AEE" w:rsidRPr="00C97934">
        <w:rPr>
          <w:rFonts w:ascii="Arial" w:hAnsi="Arial" w:cs="Arial"/>
          <w:sz w:val="24"/>
          <w:szCs w:val="24"/>
        </w:rPr>
        <w:t xml:space="preserve"> RFP</w:t>
      </w:r>
      <w:r w:rsidR="005669D1" w:rsidRPr="00C97934">
        <w:rPr>
          <w:rFonts w:ascii="Arial" w:hAnsi="Arial" w:cs="Arial"/>
          <w:sz w:val="24"/>
          <w:szCs w:val="24"/>
        </w:rPr>
        <w:t>.</w:t>
      </w:r>
    </w:p>
    <w:p w14:paraId="6732F500" w14:textId="319DCB2E"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Bidders </w:t>
      </w:r>
      <w:r w:rsidR="00FF2A48" w:rsidRPr="00C97934">
        <w:rPr>
          <w:rFonts w:ascii="Arial" w:hAnsi="Arial" w:cs="Arial"/>
          <w:sz w:val="24"/>
          <w:szCs w:val="24"/>
        </w:rPr>
        <w:t xml:space="preserve">will </w:t>
      </w:r>
      <w:r w:rsidRPr="00C97934">
        <w:rPr>
          <w:rFonts w:ascii="Arial" w:hAnsi="Arial" w:cs="Arial"/>
          <w:sz w:val="24"/>
          <w:szCs w:val="24"/>
        </w:rPr>
        <w:t>take careful note that in evaluating a proposal submitted in response to th</w:t>
      </w:r>
      <w:r w:rsidR="00AA460A" w:rsidRPr="00C97934">
        <w:rPr>
          <w:rFonts w:ascii="Arial" w:hAnsi="Arial" w:cs="Arial"/>
          <w:sz w:val="24"/>
          <w:szCs w:val="24"/>
        </w:rPr>
        <w:t>e</w:t>
      </w:r>
      <w:r w:rsidRPr="00C97934">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C97934">
        <w:rPr>
          <w:rFonts w:ascii="Arial" w:hAnsi="Arial" w:cs="Arial"/>
          <w:sz w:val="24"/>
          <w:szCs w:val="24"/>
        </w:rPr>
        <w:t>’s experience and capabilities.</w:t>
      </w:r>
    </w:p>
    <w:p w14:paraId="56ECC57D" w14:textId="79ADDDDB" w:rsidR="007557FA" w:rsidRPr="00C97934" w:rsidRDefault="006C42EB" w:rsidP="00B03502">
      <w:pPr>
        <w:pStyle w:val="ListParagraph"/>
        <w:numPr>
          <w:ilvl w:val="1"/>
          <w:numId w:val="11"/>
        </w:numPr>
        <w:rPr>
          <w:rFonts w:ascii="Arial" w:hAnsi="Arial" w:cs="Arial"/>
          <w:sz w:val="24"/>
          <w:szCs w:val="24"/>
        </w:rPr>
      </w:pPr>
      <w:r w:rsidRPr="00C97934">
        <w:rPr>
          <w:rFonts w:ascii="Arial" w:hAnsi="Arial" w:cs="Arial"/>
          <w:sz w:val="24"/>
          <w:szCs w:val="24"/>
        </w:rPr>
        <w:t xml:space="preserve">The proposal </w:t>
      </w:r>
      <w:r w:rsidR="00FF2A48" w:rsidRPr="00C97934">
        <w:rPr>
          <w:rFonts w:ascii="Arial" w:hAnsi="Arial" w:cs="Arial"/>
          <w:sz w:val="24"/>
          <w:szCs w:val="24"/>
        </w:rPr>
        <w:t xml:space="preserve">must </w:t>
      </w:r>
      <w:r w:rsidRPr="00C97934">
        <w:rPr>
          <w:rFonts w:ascii="Arial" w:hAnsi="Arial" w:cs="Arial"/>
          <w:sz w:val="24"/>
          <w:szCs w:val="24"/>
        </w:rPr>
        <w:t xml:space="preserve">be signed by a person authorized to legally bind the Bidder and </w:t>
      </w:r>
      <w:r w:rsidR="00FF2A48" w:rsidRPr="00C97934">
        <w:rPr>
          <w:rFonts w:ascii="Arial" w:hAnsi="Arial" w:cs="Arial"/>
          <w:sz w:val="24"/>
          <w:szCs w:val="24"/>
        </w:rPr>
        <w:t xml:space="preserve">must </w:t>
      </w:r>
      <w:r w:rsidRPr="00C97934">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C97934" w:rsidRDefault="007A344B" w:rsidP="00616DCB">
      <w:pPr>
        <w:pStyle w:val="ListParagraph"/>
        <w:numPr>
          <w:ilvl w:val="1"/>
          <w:numId w:val="11"/>
        </w:numPr>
        <w:rPr>
          <w:rFonts w:ascii="Arial" w:hAnsi="Arial" w:cs="Arial"/>
          <w:sz w:val="24"/>
          <w:szCs w:val="24"/>
        </w:rPr>
      </w:pPr>
      <w:r w:rsidRPr="00C97934">
        <w:rPr>
          <w:rFonts w:ascii="Arial" w:hAnsi="Arial" w:cs="Arial"/>
          <w:sz w:val="24"/>
          <w:szCs w:val="24"/>
        </w:rPr>
        <w:t xml:space="preserve">The RFP and the </w:t>
      </w:r>
      <w:r w:rsidR="001435F6" w:rsidRPr="00C97934">
        <w:rPr>
          <w:rFonts w:ascii="Arial" w:hAnsi="Arial" w:cs="Arial"/>
          <w:sz w:val="24"/>
          <w:szCs w:val="24"/>
        </w:rPr>
        <w:t>awarded</w:t>
      </w:r>
      <w:r w:rsidRPr="00C97934">
        <w:rPr>
          <w:rFonts w:ascii="Arial" w:hAnsi="Arial" w:cs="Arial"/>
          <w:sz w:val="24"/>
          <w:szCs w:val="24"/>
        </w:rPr>
        <w:t xml:space="preserve"> Bidder’s proposal, including all appendices or attachments, </w:t>
      </w:r>
      <w:r w:rsidR="00FF2A48" w:rsidRPr="00C97934">
        <w:rPr>
          <w:rFonts w:ascii="Arial" w:hAnsi="Arial" w:cs="Arial"/>
          <w:sz w:val="24"/>
          <w:szCs w:val="24"/>
        </w:rPr>
        <w:t xml:space="preserve">will </w:t>
      </w:r>
      <w:r w:rsidRPr="00C97934">
        <w:rPr>
          <w:rFonts w:ascii="Arial" w:hAnsi="Arial" w:cs="Arial"/>
          <w:sz w:val="24"/>
          <w:szCs w:val="24"/>
        </w:rPr>
        <w:t>be the basis for the final contract, as determined by the Department.</w:t>
      </w:r>
    </w:p>
    <w:p w14:paraId="0A6D07D7" w14:textId="0590DF27" w:rsidR="00E95D0F" w:rsidRPr="00C97934" w:rsidRDefault="00E95D0F" w:rsidP="00616DCB">
      <w:pPr>
        <w:pStyle w:val="ListParagraph"/>
        <w:numPr>
          <w:ilvl w:val="1"/>
          <w:numId w:val="11"/>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6"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7DC524ED" w14:textId="77777777" w:rsidR="000F3F64" w:rsidRPr="003B1648" w:rsidRDefault="000F3F64" w:rsidP="000F3F64">
      <w:pPr>
        <w:pStyle w:val="ListParagraph"/>
        <w:numPr>
          <w:ilvl w:val="1"/>
          <w:numId w:val="11"/>
        </w:numPr>
        <w:rPr>
          <w:rStyle w:val="InitialStyle"/>
          <w:rFonts w:ascii="Arial" w:hAnsi="Arial" w:cs="Arial"/>
          <w:sz w:val="24"/>
          <w:szCs w:val="24"/>
        </w:rPr>
      </w:pPr>
      <w:r>
        <w:rPr>
          <w:rStyle w:val="InitialStyle"/>
          <w:rFonts w:ascii="Arial" w:hAnsi="Arial" w:cs="Arial"/>
          <w:sz w:val="24"/>
          <w:szCs w:val="24"/>
        </w:rPr>
        <w:t xml:space="preserve">In the event that a Bidder believes any information that it submits in response to this RFP </w:t>
      </w:r>
      <w:r>
        <w:rPr>
          <w:rStyle w:val="InitialStyle"/>
          <w:rFonts w:ascii="Arial" w:hAnsi="Arial" w:cs="Arial"/>
          <w:sz w:val="24"/>
          <w:szCs w:val="24"/>
        </w:rPr>
        <w:lastRenderedPageBreak/>
        <w:t>is confidential, it must mark that information accordingly, and include citation to legal authority in support of the Bidder’s claim of confidentiality.  In the event that the Department receives a FOAA request that includes submissions marked as confidential, the Department shall evaluate the information and any legal authority from the Bidder to determine whether the information is an exception to FOAA’s definition of public record.  If the Department determines to release information that a Bidder has marked confidential, it shall provide advance notice to the Bidder to allow for them to seek legal relief.</w:t>
      </w:r>
    </w:p>
    <w:p w14:paraId="065FAAAF" w14:textId="77777777" w:rsidR="000C271A" w:rsidRPr="00C97934" w:rsidRDefault="000C271A" w:rsidP="000C271A">
      <w:pPr>
        <w:pStyle w:val="ListParagraph"/>
        <w:numPr>
          <w:ilvl w:val="1"/>
          <w:numId w:val="11"/>
        </w:numPr>
        <w:rPr>
          <w:rFonts w:ascii="Arial" w:hAnsi="Arial" w:cs="Arial"/>
          <w:sz w:val="24"/>
          <w:szCs w:val="24"/>
        </w:rPr>
      </w:pPr>
      <w:bookmarkStart w:id="11" w:name="_Toc367174726"/>
      <w:bookmarkStart w:id="12" w:name="_Toc397069194"/>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1F23BA37" w14:textId="77777777" w:rsidR="000C271A" w:rsidRPr="00C97934" w:rsidRDefault="000C271A" w:rsidP="000C271A">
      <w:pPr>
        <w:pStyle w:val="ListParagraph"/>
        <w:numPr>
          <w:ilvl w:val="1"/>
          <w:numId w:val="11"/>
        </w:numPr>
        <w:rPr>
          <w:rFonts w:ascii="Arial" w:hAnsi="Arial" w:cs="Arial"/>
          <w:sz w:val="24"/>
          <w:szCs w:val="24"/>
        </w:rPr>
      </w:pPr>
      <w:r w:rsidRPr="00C97934">
        <w:rPr>
          <w:rFonts w:ascii="Arial" w:hAnsi="Arial" w:cs="Arial"/>
          <w:sz w:val="24"/>
          <w:szCs w:val="24"/>
        </w:rPr>
        <w:t>All applicable laws, whether or not herein contained, are included by this reference.  It is the Bidder’s responsibility to determine the applicability and requirements of any such laws and to abide by them.</w:t>
      </w:r>
    </w:p>
    <w:p w14:paraId="38ABA420" w14:textId="77777777" w:rsidR="000C271A" w:rsidRPr="00C97934" w:rsidRDefault="000C271A" w:rsidP="000C271A">
      <w:pPr>
        <w:pStyle w:val="ListParagraph"/>
        <w:rPr>
          <w:rFonts w:ascii="Arial" w:hAnsi="Arial" w:cs="Arial"/>
          <w:sz w:val="24"/>
          <w:szCs w:val="24"/>
        </w:rPr>
      </w:pPr>
    </w:p>
    <w:p w14:paraId="38874C83" w14:textId="669D5743" w:rsidR="00F53B75" w:rsidRPr="00C97934" w:rsidRDefault="001E028B" w:rsidP="007955F7">
      <w:pPr>
        <w:pStyle w:val="ListParagraph"/>
        <w:numPr>
          <w:ilvl w:val="0"/>
          <w:numId w:val="11"/>
        </w:numPr>
        <w:rPr>
          <w:rFonts w:ascii="Arial" w:hAnsi="Arial" w:cs="Arial"/>
          <w:sz w:val="24"/>
          <w:szCs w:val="24"/>
        </w:rPr>
      </w:pPr>
      <w:r w:rsidRPr="00C97934">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C97934" w:rsidRDefault="00F53B75" w:rsidP="00F53B75">
      <w:pPr>
        <w:pStyle w:val="ListParagraph"/>
        <w:ind w:left="360"/>
        <w:rPr>
          <w:rFonts w:ascii="Arial" w:hAnsi="Arial" w:cs="Arial"/>
          <w:sz w:val="24"/>
          <w:szCs w:val="24"/>
        </w:rPr>
      </w:pPr>
    </w:p>
    <w:p w14:paraId="4DC51E87" w14:textId="77ADC1BE" w:rsidR="00F53B75" w:rsidRPr="00C97934" w:rsidRDefault="00F53B75" w:rsidP="00F53B75">
      <w:pPr>
        <w:rPr>
          <w:rFonts w:ascii="Arial" w:hAnsi="Arial" w:cs="Arial"/>
          <w:sz w:val="24"/>
          <w:szCs w:val="24"/>
        </w:rPr>
      </w:pPr>
      <w:r w:rsidRPr="00C97934">
        <w:rPr>
          <w:rFonts w:ascii="Arial" w:hAnsi="Arial" w:cs="Arial"/>
          <w:sz w:val="24"/>
          <w:szCs w:val="24"/>
        </w:rPr>
        <w:t>The Department is seeking a cost-efficient proposal to provide services, as defined in th</w:t>
      </w:r>
      <w:r w:rsidR="00AA460A" w:rsidRPr="00C97934">
        <w:rPr>
          <w:rFonts w:ascii="Arial" w:hAnsi="Arial" w:cs="Arial"/>
          <w:sz w:val="24"/>
          <w:szCs w:val="24"/>
        </w:rPr>
        <w:t>e</w:t>
      </w:r>
      <w:r w:rsidRPr="00C97934">
        <w:rPr>
          <w:rFonts w:ascii="Arial" w:hAnsi="Arial" w:cs="Arial"/>
          <w:sz w:val="24"/>
          <w:szCs w:val="24"/>
        </w:rPr>
        <w:t xml:space="preserve"> RFP, for the anticipated contract period defined in the table below.  Please note</w:t>
      </w:r>
      <w:r w:rsidR="008C346A" w:rsidRPr="00C97934">
        <w:rPr>
          <w:rFonts w:ascii="Arial" w:hAnsi="Arial" w:cs="Arial"/>
          <w:sz w:val="24"/>
          <w:szCs w:val="24"/>
        </w:rPr>
        <w:t>,</w:t>
      </w:r>
      <w:r w:rsidRPr="00C97934">
        <w:rPr>
          <w:rFonts w:ascii="Arial" w:hAnsi="Arial" w:cs="Arial"/>
          <w:sz w:val="24"/>
          <w:szCs w:val="24"/>
        </w:rPr>
        <w:t xml:space="preserve"> the dates below are estimated and may be adjusted, as necessary, in order to comply with all procedural requirements associated with th</w:t>
      </w:r>
      <w:r w:rsidR="00AA460A" w:rsidRPr="00C97934">
        <w:rPr>
          <w:rFonts w:ascii="Arial" w:hAnsi="Arial" w:cs="Arial"/>
          <w:sz w:val="24"/>
          <w:szCs w:val="24"/>
        </w:rPr>
        <w:t>e</w:t>
      </w:r>
      <w:r w:rsidRPr="00C97934">
        <w:rPr>
          <w:rFonts w:ascii="Arial" w:hAnsi="Arial" w:cs="Arial"/>
          <w:sz w:val="24"/>
          <w:szCs w:val="24"/>
        </w:rPr>
        <w:t xml:space="preserve"> RFP and the contracting process.</w:t>
      </w:r>
      <w:r w:rsidR="002B746E">
        <w:rPr>
          <w:rFonts w:ascii="Arial" w:hAnsi="Arial" w:cs="Arial"/>
          <w:sz w:val="24"/>
          <w:szCs w:val="24"/>
        </w:rPr>
        <w:t xml:space="preserve">  </w:t>
      </w:r>
      <w:r w:rsidRPr="00C97934">
        <w:rPr>
          <w:rFonts w:ascii="Arial" w:hAnsi="Arial" w:cs="Arial"/>
          <w:sz w:val="24"/>
          <w:szCs w:val="24"/>
        </w:rPr>
        <w:t>The actual contract start date will be established by a completed and approved contract.</w:t>
      </w:r>
    </w:p>
    <w:p w14:paraId="14965CA6" w14:textId="77777777" w:rsidR="00F53B75" w:rsidRPr="00C87544" w:rsidRDefault="00F53B75" w:rsidP="00C87544">
      <w:pPr>
        <w:rPr>
          <w:rFonts w:ascii="Arial" w:hAnsi="Arial" w:cs="Arial"/>
          <w:sz w:val="24"/>
          <w:szCs w:val="24"/>
        </w:rPr>
      </w:pPr>
    </w:p>
    <w:p w14:paraId="1937DB61" w14:textId="3EEC1760" w:rsidR="00F53B75" w:rsidRPr="00C97934" w:rsidRDefault="00F53B75" w:rsidP="00F53B75">
      <w:pPr>
        <w:rPr>
          <w:rFonts w:ascii="Arial" w:hAnsi="Arial" w:cs="Arial"/>
          <w:sz w:val="24"/>
          <w:szCs w:val="24"/>
        </w:rPr>
      </w:pPr>
      <w:r w:rsidRPr="00C97934">
        <w:rPr>
          <w:rFonts w:ascii="Arial" w:hAnsi="Arial" w:cs="Arial"/>
          <w:sz w:val="24"/>
          <w:szCs w:val="24"/>
        </w:rPr>
        <w:t>The term of the anticipated contract, resulting from th</w:t>
      </w:r>
      <w:r w:rsidR="00AA460A" w:rsidRPr="00C97934">
        <w:rPr>
          <w:rFonts w:ascii="Arial" w:hAnsi="Arial" w:cs="Arial"/>
          <w:sz w:val="24"/>
          <w:szCs w:val="24"/>
        </w:rPr>
        <w:t>e</w:t>
      </w:r>
      <w:r w:rsidRPr="00C97934">
        <w:rPr>
          <w:rFonts w:ascii="Arial" w:hAnsi="Arial" w:cs="Arial"/>
          <w:sz w:val="24"/>
          <w:szCs w:val="24"/>
        </w:rPr>
        <w:t xml:space="preserve"> RFP, is defined as follows:</w:t>
      </w:r>
    </w:p>
    <w:p w14:paraId="0EE7D263" w14:textId="77777777" w:rsidR="00F53B75" w:rsidRPr="00C97934"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C97934"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C97934" w:rsidRDefault="00F53B75" w:rsidP="00583A7B">
            <w:pPr>
              <w:jc w:val="center"/>
              <w:rPr>
                <w:rFonts w:ascii="Arial" w:hAnsi="Arial" w:cs="Arial"/>
                <w:b/>
                <w:sz w:val="24"/>
                <w:szCs w:val="24"/>
              </w:rPr>
            </w:pPr>
            <w:r w:rsidRPr="00C97934">
              <w:rPr>
                <w:rFonts w:ascii="Arial" w:hAnsi="Arial" w:cs="Arial"/>
                <w:b/>
                <w:sz w:val="24"/>
                <w:szCs w:val="24"/>
              </w:rPr>
              <w:t>End Date</w:t>
            </w:r>
          </w:p>
        </w:tc>
      </w:tr>
      <w:tr w:rsidR="00F53B75" w:rsidRPr="00C97934"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C97934" w:rsidRDefault="00F53B75" w:rsidP="007955F7">
            <w:pPr>
              <w:rPr>
                <w:rFonts w:ascii="Arial" w:hAnsi="Arial" w:cs="Arial"/>
                <w:sz w:val="24"/>
                <w:szCs w:val="24"/>
              </w:rPr>
            </w:pPr>
            <w:r w:rsidRPr="00C97934">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0D4FF810" w:rsidR="00F53B75" w:rsidRPr="009A4AB5" w:rsidRDefault="009634DD" w:rsidP="00583A7B">
            <w:pPr>
              <w:jc w:val="center"/>
              <w:rPr>
                <w:rFonts w:ascii="Arial" w:hAnsi="Arial" w:cs="Arial"/>
                <w:sz w:val="24"/>
                <w:szCs w:val="24"/>
              </w:rPr>
            </w:pPr>
            <w:r>
              <w:rPr>
                <w:rFonts w:ascii="Arial" w:hAnsi="Arial" w:cs="Arial"/>
                <w:sz w:val="24"/>
                <w:szCs w:val="24"/>
              </w:rPr>
              <w:t>January</w:t>
            </w:r>
            <w:r w:rsidR="009F7733">
              <w:rPr>
                <w:rFonts w:ascii="Arial" w:hAnsi="Arial" w:cs="Arial"/>
                <w:sz w:val="24"/>
                <w:szCs w:val="24"/>
              </w:rPr>
              <w:t xml:space="preserve"> </w:t>
            </w:r>
            <w:r w:rsidR="00682424" w:rsidRPr="009A4AB5">
              <w:rPr>
                <w:rFonts w:ascii="Arial" w:hAnsi="Arial" w:cs="Arial"/>
                <w:sz w:val="24"/>
                <w:szCs w:val="24"/>
              </w:rPr>
              <w:t>1, 202</w:t>
            </w:r>
            <w:r w:rsidR="00242951">
              <w:rPr>
                <w:rFonts w:ascii="Arial" w:hAnsi="Arial" w:cs="Arial"/>
                <w:sz w:val="24"/>
                <w:szCs w:val="24"/>
              </w:rPr>
              <w:t>5</w:t>
            </w:r>
          </w:p>
        </w:tc>
        <w:tc>
          <w:tcPr>
            <w:tcW w:w="2520" w:type="dxa"/>
            <w:tcBorders>
              <w:top w:val="double" w:sz="4" w:space="0" w:color="auto"/>
            </w:tcBorders>
            <w:shd w:val="clear" w:color="auto" w:fill="auto"/>
          </w:tcPr>
          <w:p w14:paraId="6B06294F" w14:textId="6C3BEAE3" w:rsidR="00F53B75" w:rsidRPr="009A4AB5" w:rsidRDefault="00682424" w:rsidP="00583A7B">
            <w:pPr>
              <w:jc w:val="center"/>
              <w:rPr>
                <w:rFonts w:ascii="Arial" w:hAnsi="Arial" w:cs="Arial"/>
                <w:sz w:val="24"/>
                <w:szCs w:val="24"/>
              </w:rPr>
            </w:pPr>
            <w:r w:rsidRPr="009A4AB5">
              <w:rPr>
                <w:rFonts w:ascii="Arial" w:hAnsi="Arial" w:cs="Arial"/>
                <w:sz w:val="24"/>
                <w:szCs w:val="24"/>
              </w:rPr>
              <w:t>May 31, 2025</w:t>
            </w:r>
          </w:p>
        </w:tc>
      </w:tr>
    </w:tbl>
    <w:p w14:paraId="401878EE" w14:textId="77777777" w:rsidR="00F53B75" w:rsidRPr="00C97934" w:rsidRDefault="00F53B75" w:rsidP="00F53B75">
      <w:pPr>
        <w:pStyle w:val="ListParagraph"/>
        <w:ind w:left="360"/>
        <w:rPr>
          <w:rFonts w:ascii="Arial" w:hAnsi="Arial" w:cs="Arial"/>
          <w:sz w:val="24"/>
          <w:szCs w:val="24"/>
        </w:rPr>
      </w:pPr>
    </w:p>
    <w:p w14:paraId="571BC726" w14:textId="7F6749CD" w:rsidR="00224755" w:rsidRPr="00C97934" w:rsidRDefault="00224755" w:rsidP="007955F7">
      <w:pPr>
        <w:pStyle w:val="ListParagraph"/>
        <w:numPr>
          <w:ilvl w:val="0"/>
          <w:numId w:val="11"/>
        </w:numPr>
        <w:rPr>
          <w:rFonts w:ascii="Arial" w:hAnsi="Arial" w:cs="Arial"/>
          <w:b/>
          <w:sz w:val="24"/>
          <w:szCs w:val="24"/>
        </w:rPr>
      </w:pPr>
      <w:r w:rsidRPr="00C97934">
        <w:rPr>
          <w:rFonts w:ascii="Arial" w:hAnsi="Arial" w:cs="Arial"/>
          <w:b/>
          <w:sz w:val="24"/>
          <w:szCs w:val="24"/>
        </w:rPr>
        <w:t>Number of Awards</w:t>
      </w:r>
      <w:bookmarkEnd w:id="13"/>
      <w:bookmarkEnd w:id="14"/>
    </w:p>
    <w:p w14:paraId="5FB3DAC3" w14:textId="77777777" w:rsidR="008F6D65" w:rsidRPr="00C97934" w:rsidRDefault="008F6D65" w:rsidP="004F0520">
      <w:pPr>
        <w:rPr>
          <w:rFonts w:ascii="Arial" w:hAnsi="Arial" w:cs="Arial"/>
          <w:sz w:val="24"/>
          <w:szCs w:val="24"/>
        </w:rPr>
      </w:pPr>
    </w:p>
    <w:p w14:paraId="11DC6281" w14:textId="6288262D" w:rsidR="008F6D65" w:rsidRPr="00C97934" w:rsidRDefault="008F6D65" w:rsidP="004F0520">
      <w:pPr>
        <w:rPr>
          <w:rFonts w:ascii="Arial" w:hAnsi="Arial" w:cs="Arial"/>
          <w:sz w:val="24"/>
          <w:szCs w:val="24"/>
        </w:rPr>
      </w:pPr>
      <w:r w:rsidRPr="00C97934">
        <w:rPr>
          <w:rFonts w:ascii="Arial" w:hAnsi="Arial" w:cs="Arial"/>
          <w:sz w:val="24"/>
          <w:szCs w:val="24"/>
        </w:rPr>
        <w:t xml:space="preserve">The Department anticipates </w:t>
      </w:r>
      <w:r w:rsidRPr="009A4AB5">
        <w:rPr>
          <w:rFonts w:ascii="Arial" w:hAnsi="Arial" w:cs="Arial"/>
          <w:sz w:val="24"/>
          <w:szCs w:val="24"/>
        </w:rPr>
        <w:t xml:space="preserve">making one </w:t>
      </w:r>
      <w:r w:rsidRPr="00C97934">
        <w:rPr>
          <w:rFonts w:ascii="Arial" w:hAnsi="Arial" w:cs="Arial"/>
          <w:sz w:val="24"/>
          <w:szCs w:val="24"/>
        </w:rPr>
        <w:t>award</w:t>
      </w:r>
      <w:r w:rsidRPr="00C97934">
        <w:rPr>
          <w:rFonts w:ascii="Arial" w:hAnsi="Arial" w:cs="Arial"/>
          <w:color w:val="FF0000"/>
          <w:sz w:val="24"/>
          <w:szCs w:val="24"/>
        </w:rPr>
        <w:t xml:space="preserve"> </w:t>
      </w:r>
      <w:r w:rsidRPr="00C97934">
        <w:rPr>
          <w:rFonts w:ascii="Arial" w:hAnsi="Arial" w:cs="Arial"/>
          <w:sz w:val="24"/>
          <w:szCs w:val="24"/>
        </w:rPr>
        <w:t>as a result of th</w:t>
      </w:r>
      <w:r w:rsidR="00AA460A" w:rsidRPr="00C97934">
        <w:rPr>
          <w:rFonts w:ascii="Arial" w:hAnsi="Arial" w:cs="Arial"/>
          <w:sz w:val="24"/>
          <w:szCs w:val="24"/>
        </w:rPr>
        <w:t>e</w:t>
      </w:r>
      <w:r w:rsidRPr="00C97934">
        <w:rPr>
          <w:rFonts w:ascii="Arial" w:hAnsi="Arial" w:cs="Arial"/>
          <w:sz w:val="24"/>
          <w:szCs w:val="24"/>
        </w:rPr>
        <w:t xml:space="preserve"> RFP process.</w:t>
      </w:r>
    </w:p>
    <w:p w14:paraId="4EBBA569" w14:textId="77777777" w:rsidR="00273D85" w:rsidRPr="00C97934" w:rsidRDefault="00E82FB4" w:rsidP="004F0520">
      <w:pPr>
        <w:rPr>
          <w:rFonts w:ascii="Arial" w:hAnsi="Arial" w:cs="Arial"/>
          <w:sz w:val="24"/>
          <w:szCs w:val="24"/>
        </w:rPr>
      </w:pPr>
      <w:r w:rsidRPr="00C97934">
        <w:rPr>
          <w:rFonts w:ascii="Arial" w:hAnsi="Arial" w:cs="Arial"/>
          <w:sz w:val="24"/>
          <w:szCs w:val="24"/>
        </w:rPr>
        <w:br w:type="page"/>
      </w:r>
    </w:p>
    <w:p w14:paraId="0FC58FFA" w14:textId="34E6FF27" w:rsidR="00E82FB4" w:rsidRDefault="00F53B75" w:rsidP="004F0520">
      <w:pPr>
        <w:rPr>
          <w:rFonts w:ascii="Arial" w:hAnsi="Arial" w:cs="Arial"/>
          <w:b/>
          <w:sz w:val="24"/>
          <w:szCs w:val="24"/>
        </w:rPr>
      </w:pPr>
      <w:bookmarkStart w:id="15" w:name="_Toc367174728"/>
      <w:bookmarkStart w:id="16" w:name="_Toc397069196"/>
      <w:r w:rsidRPr="00C97934">
        <w:rPr>
          <w:rFonts w:ascii="Arial" w:hAnsi="Arial" w:cs="Arial"/>
          <w:b/>
          <w:sz w:val="24"/>
          <w:szCs w:val="24"/>
        </w:rPr>
        <w:lastRenderedPageBreak/>
        <w:t>PART II</w:t>
      </w:r>
      <w:r w:rsidRPr="00C97934">
        <w:rPr>
          <w:rFonts w:ascii="Arial" w:hAnsi="Arial" w:cs="Arial"/>
          <w:b/>
          <w:sz w:val="24"/>
          <w:szCs w:val="24"/>
        </w:rPr>
        <w:tab/>
      </w:r>
      <w:r w:rsidR="00F40973" w:rsidRPr="00C97934">
        <w:rPr>
          <w:rFonts w:ascii="Arial" w:hAnsi="Arial" w:cs="Arial"/>
          <w:b/>
          <w:sz w:val="24"/>
          <w:szCs w:val="24"/>
        </w:rPr>
        <w:t>SCOPE OF SERVICES</w:t>
      </w:r>
      <w:bookmarkEnd w:id="15"/>
      <w:r w:rsidR="00B14DB7" w:rsidRPr="00C97934">
        <w:rPr>
          <w:rFonts w:ascii="Arial" w:hAnsi="Arial" w:cs="Arial"/>
          <w:b/>
          <w:sz w:val="24"/>
          <w:szCs w:val="24"/>
        </w:rPr>
        <w:t xml:space="preserve"> TO BE PROVIDED</w:t>
      </w:r>
      <w:bookmarkEnd w:id="16"/>
    </w:p>
    <w:p w14:paraId="07EB6D2F" w14:textId="77777777" w:rsidR="00682424" w:rsidRPr="00BD4508" w:rsidRDefault="00682424" w:rsidP="004F0520">
      <w:pPr>
        <w:rPr>
          <w:rFonts w:ascii="Arial" w:hAnsi="Arial" w:cs="Arial"/>
          <w:b/>
          <w:sz w:val="24"/>
          <w:szCs w:val="24"/>
        </w:rPr>
      </w:pPr>
    </w:p>
    <w:p w14:paraId="66A82D38" w14:textId="0228E881" w:rsidR="00682424" w:rsidRPr="00BD4508" w:rsidRDefault="00682424" w:rsidP="00682424">
      <w:pPr>
        <w:widowControl/>
        <w:adjustRightInd w:val="0"/>
        <w:rPr>
          <w:rFonts w:ascii="Arial" w:hAnsi="Arial" w:cs="Arial"/>
          <w:sz w:val="24"/>
          <w:szCs w:val="24"/>
        </w:rPr>
      </w:pPr>
      <w:r w:rsidRPr="00BD4508">
        <w:rPr>
          <w:rFonts w:ascii="Arial" w:hAnsi="Arial" w:cs="Arial"/>
          <w:sz w:val="24"/>
          <w:szCs w:val="24"/>
        </w:rPr>
        <w:t xml:space="preserve">This project involves </w:t>
      </w:r>
      <w:r w:rsidR="002B0A55">
        <w:rPr>
          <w:rFonts w:ascii="Arial" w:hAnsi="Arial" w:cs="Arial"/>
          <w:sz w:val="24"/>
          <w:szCs w:val="24"/>
        </w:rPr>
        <w:t>the</w:t>
      </w:r>
      <w:r w:rsidRPr="00BD4508">
        <w:rPr>
          <w:rFonts w:ascii="Arial" w:hAnsi="Arial" w:cs="Arial"/>
          <w:sz w:val="24"/>
          <w:szCs w:val="24"/>
        </w:rPr>
        <w:t xml:space="preserve"> removal of vegeta</w:t>
      </w:r>
      <w:r w:rsidRPr="00BD4508">
        <w:rPr>
          <w:rFonts w:ascii="Arial" w:eastAsia="Calibri" w:hAnsi="Arial" w:cs="Arial"/>
          <w:sz w:val="24"/>
          <w:szCs w:val="24"/>
        </w:rPr>
        <w:t>ti</w:t>
      </w:r>
      <w:r w:rsidRPr="00BD4508">
        <w:rPr>
          <w:rFonts w:ascii="Arial" w:hAnsi="Arial" w:cs="Arial"/>
          <w:sz w:val="24"/>
          <w:szCs w:val="24"/>
        </w:rPr>
        <w:t>on as described below and shown on a</w:t>
      </w:r>
      <w:r w:rsidR="00351BDF" w:rsidRPr="00BD4508">
        <w:rPr>
          <w:rFonts w:ascii="Arial" w:eastAsia="Calibri" w:hAnsi="Arial" w:cs="Arial"/>
          <w:sz w:val="24"/>
          <w:szCs w:val="24"/>
        </w:rPr>
        <w:t>tt</w:t>
      </w:r>
      <w:r w:rsidRPr="00BD4508">
        <w:rPr>
          <w:rFonts w:ascii="Arial" w:hAnsi="Arial" w:cs="Arial"/>
          <w:sz w:val="24"/>
          <w:szCs w:val="24"/>
        </w:rPr>
        <w:t>ached maps. This</w:t>
      </w:r>
      <w:r w:rsidR="00BD4508">
        <w:rPr>
          <w:rFonts w:ascii="Arial" w:hAnsi="Arial" w:cs="Arial"/>
          <w:sz w:val="24"/>
          <w:szCs w:val="24"/>
        </w:rPr>
        <w:t xml:space="preserve"> </w:t>
      </w:r>
      <w:r w:rsidRPr="00BD4508">
        <w:rPr>
          <w:rFonts w:ascii="Arial" w:hAnsi="Arial" w:cs="Arial"/>
          <w:sz w:val="24"/>
          <w:szCs w:val="24"/>
        </w:rPr>
        <w:t>work is expected to include the use of forestry mulcher(s) and other equipment for the removal of small</w:t>
      </w:r>
      <w:r w:rsidR="00BD4508">
        <w:rPr>
          <w:rFonts w:ascii="Arial" w:hAnsi="Arial" w:cs="Arial"/>
          <w:sz w:val="24"/>
          <w:szCs w:val="24"/>
        </w:rPr>
        <w:t xml:space="preserve"> </w:t>
      </w:r>
      <w:r w:rsidRPr="00BD4508">
        <w:rPr>
          <w:rFonts w:ascii="Arial" w:hAnsi="Arial" w:cs="Arial"/>
          <w:sz w:val="24"/>
          <w:szCs w:val="24"/>
        </w:rPr>
        <w:t>vegetation and in some cases, trees. Any trees to be removed that are too large for the forestry mulcher</w:t>
      </w:r>
      <w:r w:rsidR="00BD4508">
        <w:rPr>
          <w:rFonts w:ascii="Arial" w:hAnsi="Arial" w:cs="Arial"/>
          <w:sz w:val="24"/>
          <w:szCs w:val="24"/>
        </w:rPr>
        <w:t xml:space="preserve"> </w:t>
      </w:r>
      <w:r w:rsidRPr="00BD4508">
        <w:rPr>
          <w:rFonts w:ascii="Arial" w:hAnsi="Arial" w:cs="Arial"/>
          <w:sz w:val="24"/>
          <w:szCs w:val="24"/>
        </w:rPr>
        <w:t xml:space="preserve">will be cut and hauled off site, mulched material will remain. The CONTRACTOR will make every effort </w:t>
      </w:r>
      <w:r w:rsidR="00BD4508" w:rsidRPr="00BD4508">
        <w:rPr>
          <w:rFonts w:ascii="Arial" w:hAnsi="Arial" w:cs="Arial"/>
          <w:sz w:val="24"/>
          <w:szCs w:val="24"/>
        </w:rPr>
        <w:t>not to</w:t>
      </w:r>
      <w:r w:rsidRPr="00BD4508">
        <w:rPr>
          <w:rFonts w:ascii="Arial" w:hAnsi="Arial" w:cs="Arial"/>
          <w:sz w:val="24"/>
          <w:szCs w:val="24"/>
        </w:rPr>
        <w:t xml:space="preserve"> disturb soil where pract</w:t>
      </w:r>
      <w:r w:rsidR="00351BDF" w:rsidRPr="00BD4508">
        <w:rPr>
          <w:rFonts w:ascii="Arial" w:hAnsi="Arial" w:cs="Arial"/>
          <w:sz w:val="24"/>
          <w:szCs w:val="24"/>
        </w:rPr>
        <w:t>i</w:t>
      </w:r>
      <w:r w:rsidRPr="00BD4508">
        <w:rPr>
          <w:rFonts w:ascii="Arial" w:hAnsi="Arial" w:cs="Arial"/>
          <w:sz w:val="24"/>
          <w:szCs w:val="24"/>
        </w:rPr>
        <w:t>cable or use machinery in any wetland or stream.</w:t>
      </w:r>
      <w:r w:rsidR="00D66D6F">
        <w:rPr>
          <w:rFonts w:ascii="Arial" w:hAnsi="Arial" w:cs="Arial"/>
          <w:sz w:val="24"/>
          <w:szCs w:val="24"/>
        </w:rPr>
        <w:t xml:space="preserve">  </w:t>
      </w:r>
      <w:r w:rsidRPr="00BD4508">
        <w:rPr>
          <w:rFonts w:ascii="Arial" w:hAnsi="Arial" w:cs="Arial"/>
          <w:sz w:val="24"/>
          <w:szCs w:val="24"/>
        </w:rPr>
        <w:t>Mulched material shall be evenly dispersed and le</w:t>
      </w:r>
      <w:r w:rsidR="00BD4508">
        <w:rPr>
          <w:rFonts w:ascii="Arial" w:hAnsi="Arial" w:cs="Arial"/>
          <w:sz w:val="24"/>
          <w:szCs w:val="24"/>
        </w:rPr>
        <w:t>ft</w:t>
      </w:r>
      <w:r w:rsidRPr="00BD4508">
        <w:rPr>
          <w:rFonts w:ascii="Arial" w:hAnsi="Arial" w:cs="Arial"/>
          <w:sz w:val="24"/>
          <w:szCs w:val="24"/>
        </w:rPr>
        <w:t xml:space="preserve"> uncompacted. Stumps shall be ground to the</w:t>
      </w:r>
      <w:r w:rsidR="00BD4508">
        <w:rPr>
          <w:rFonts w:ascii="Arial" w:hAnsi="Arial" w:cs="Arial"/>
          <w:sz w:val="24"/>
          <w:szCs w:val="24"/>
        </w:rPr>
        <w:t xml:space="preserve"> </w:t>
      </w:r>
      <w:r w:rsidRPr="00BD4508">
        <w:rPr>
          <w:rFonts w:ascii="Arial" w:hAnsi="Arial" w:cs="Arial"/>
          <w:sz w:val="24"/>
          <w:szCs w:val="24"/>
        </w:rPr>
        <w:t>surrounding ground surface and stobs in the work area shall not exceed 6 inches in height from the</w:t>
      </w:r>
      <w:r w:rsidR="00BD4508">
        <w:rPr>
          <w:rFonts w:ascii="Arial" w:hAnsi="Arial" w:cs="Arial"/>
          <w:sz w:val="24"/>
          <w:szCs w:val="24"/>
        </w:rPr>
        <w:t xml:space="preserve"> </w:t>
      </w:r>
      <w:r w:rsidRPr="00BD4508">
        <w:rPr>
          <w:rFonts w:ascii="Arial" w:hAnsi="Arial" w:cs="Arial"/>
          <w:sz w:val="24"/>
          <w:szCs w:val="24"/>
        </w:rPr>
        <w:t>ground surface. Mul</w:t>
      </w:r>
      <w:r w:rsidRPr="00BD4508">
        <w:rPr>
          <w:rFonts w:ascii="Arial" w:eastAsia="Calibri" w:hAnsi="Arial" w:cs="Arial"/>
          <w:sz w:val="24"/>
          <w:szCs w:val="24"/>
        </w:rPr>
        <w:t>ti</w:t>
      </w:r>
      <w:r w:rsidRPr="00BD4508">
        <w:rPr>
          <w:rFonts w:ascii="Arial" w:hAnsi="Arial" w:cs="Arial"/>
          <w:sz w:val="24"/>
          <w:szCs w:val="24"/>
        </w:rPr>
        <w:t>ple passes with mulching machinery should be kept to a minimum to avoid</w:t>
      </w:r>
      <w:r w:rsidR="00BD4508">
        <w:rPr>
          <w:rFonts w:ascii="Arial" w:hAnsi="Arial" w:cs="Arial"/>
          <w:sz w:val="24"/>
          <w:szCs w:val="24"/>
        </w:rPr>
        <w:t xml:space="preserve"> </w:t>
      </w:r>
      <w:r w:rsidR="00351BDF" w:rsidRPr="00BD4508">
        <w:rPr>
          <w:rFonts w:ascii="Arial" w:hAnsi="Arial" w:cs="Arial"/>
          <w:sz w:val="24"/>
          <w:szCs w:val="24"/>
        </w:rPr>
        <w:t>compac</w:t>
      </w:r>
      <w:r w:rsidR="00351BDF" w:rsidRPr="00BD4508">
        <w:rPr>
          <w:rFonts w:ascii="Arial" w:eastAsia="Calibri" w:hAnsi="Arial" w:cs="Arial"/>
          <w:sz w:val="24"/>
          <w:szCs w:val="24"/>
        </w:rPr>
        <w:t>t</w:t>
      </w:r>
      <w:r w:rsidR="00351BDF" w:rsidRPr="00BD4508">
        <w:rPr>
          <w:rFonts w:ascii="Arial" w:hAnsi="Arial" w:cs="Arial"/>
          <w:sz w:val="24"/>
          <w:szCs w:val="24"/>
        </w:rPr>
        <w:t>ion</w:t>
      </w:r>
      <w:r w:rsidRPr="00BD4508">
        <w:rPr>
          <w:rFonts w:ascii="Arial" w:hAnsi="Arial" w:cs="Arial"/>
          <w:sz w:val="24"/>
          <w:szCs w:val="24"/>
        </w:rPr>
        <w:t xml:space="preserve"> of soil.</w:t>
      </w:r>
    </w:p>
    <w:p w14:paraId="37F9DF3C" w14:textId="77777777" w:rsidR="00BD4508" w:rsidRPr="00BD4508" w:rsidRDefault="00BD4508" w:rsidP="00682424">
      <w:pPr>
        <w:widowControl/>
        <w:adjustRightInd w:val="0"/>
        <w:rPr>
          <w:rFonts w:ascii="Arial" w:hAnsi="Arial" w:cs="Arial"/>
          <w:sz w:val="24"/>
          <w:szCs w:val="24"/>
        </w:rPr>
      </w:pPr>
    </w:p>
    <w:p w14:paraId="67B74CD8" w14:textId="2F2DF1F7" w:rsidR="00682424" w:rsidRPr="00BD4508" w:rsidRDefault="00682424" w:rsidP="00682424">
      <w:pPr>
        <w:widowControl/>
        <w:adjustRightInd w:val="0"/>
        <w:rPr>
          <w:rFonts w:ascii="Arial" w:hAnsi="Arial" w:cs="Arial"/>
          <w:sz w:val="24"/>
          <w:szCs w:val="24"/>
        </w:rPr>
      </w:pPr>
      <w:r w:rsidRPr="00DC42DE">
        <w:rPr>
          <w:rFonts w:ascii="Arial" w:hAnsi="Arial" w:cs="Arial"/>
          <w:b/>
          <w:bCs/>
          <w:sz w:val="24"/>
          <w:szCs w:val="24"/>
        </w:rPr>
        <w:t>Task 1</w:t>
      </w:r>
      <w:r w:rsidRPr="00BD4508">
        <w:rPr>
          <w:rFonts w:ascii="Arial" w:hAnsi="Arial" w:cs="Arial"/>
          <w:sz w:val="24"/>
          <w:szCs w:val="24"/>
        </w:rPr>
        <w:t xml:space="preserve"> – Cut and mulch </w:t>
      </w:r>
      <w:r w:rsidR="00351BDF" w:rsidRPr="00BD4508">
        <w:rPr>
          <w:rFonts w:ascii="Arial" w:hAnsi="Arial" w:cs="Arial"/>
          <w:sz w:val="24"/>
          <w:szCs w:val="24"/>
        </w:rPr>
        <w:t>100-foot-wide</w:t>
      </w:r>
      <w:r w:rsidRPr="00BD4508">
        <w:rPr>
          <w:rFonts w:ascii="Arial" w:hAnsi="Arial" w:cs="Arial"/>
          <w:sz w:val="24"/>
          <w:szCs w:val="24"/>
        </w:rPr>
        <w:t xml:space="preserve"> fire breaks along property boundaries as well as interior access</w:t>
      </w:r>
      <w:r w:rsidR="00BD4508">
        <w:rPr>
          <w:rFonts w:ascii="Arial" w:hAnsi="Arial" w:cs="Arial"/>
          <w:sz w:val="24"/>
          <w:szCs w:val="24"/>
        </w:rPr>
        <w:t xml:space="preserve"> </w:t>
      </w:r>
      <w:r w:rsidRPr="00BD4508">
        <w:rPr>
          <w:rFonts w:ascii="Arial" w:hAnsi="Arial" w:cs="Arial"/>
          <w:sz w:val="24"/>
          <w:szCs w:val="24"/>
        </w:rPr>
        <w:t xml:space="preserve">roads at Caswell Training Site as shown in Map figure 1. These areas should be cleared of all </w:t>
      </w:r>
      <w:r w:rsidR="00351BDF" w:rsidRPr="00BD4508">
        <w:rPr>
          <w:rFonts w:ascii="Arial" w:hAnsi="Arial" w:cs="Arial"/>
          <w:sz w:val="24"/>
          <w:szCs w:val="24"/>
        </w:rPr>
        <w:t>shrubs</w:t>
      </w:r>
      <w:r w:rsidRPr="00BD4508">
        <w:rPr>
          <w:rFonts w:ascii="Arial" w:hAnsi="Arial" w:cs="Arial"/>
          <w:sz w:val="24"/>
          <w:szCs w:val="24"/>
        </w:rPr>
        <w:t xml:space="preserve"> and</w:t>
      </w:r>
      <w:r w:rsidR="00BD4508">
        <w:rPr>
          <w:rFonts w:ascii="Arial" w:hAnsi="Arial" w:cs="Arial"/>
          <w:sz w:val="24"/>
          <w:szCs w:val="24"/>
        </w:rPr>
        <w:t xml:space="preserve"> </w:t>
      </w:r>
      <w:r w:rsidRPr="00BD4508">
        <w:rPr>
          <w:rFonts w:ascii="Arial" w:hAnsi="Arial" w:cs="Arial"/>
          <w:sz w:val="24"/>
          <w:szCs w:val="24"/>
        </w:rPr>
        <w:t>tree vegeta</w:t>
      </w:r>
      <w:r w:rsidR="00351BDF" w:rsidRPr="00BD4508">
        <w:rPr>
          <w:rFonts w:ascii="Arial" w:eastAsia="Calibri" w:hAnsi="Arial" w:cs="Arial"/>
          <w:sz w:val="24"/>
          <w:szCs w:val="24"/>
        </w:rPr>
        <w:t>ti</w:t>
      </w:r>
      <w:r w:rsidRPr="00BD4508">
        <w:rPr>
          <w:rFonts w:ascii="Arial" w:hAnsi="Arial" w:cs="Arial"/>
          <w:sz w:val="24"/>
          <w:szCs w:val="24"/>
        </w:rPr>
        <w:t>on. Many of the trees in these areas will be harvested prior to the commencement of this</w:t>
      </w:r>
      <w:r w:rsidR="00BD4508">
        <w:rPr>
          <w:rFonts w:ascii="Arial" w:hAnsi="Arial" w:cs="Arial"/>
          <w:sz w:val="24"/>
          <w:szCs w:val="24"/>
        </w:rPr>
        <w:t xml:space="preserve"> </w:t>
      </w:r>
      <w:r w:rsidRPr="00BD4508">
        <w:rPr>
          <w:rFonts w:ascii="Arial" w:hAnsi="Arial" w:cs="Arial"/>
          <w:sz w:val="24"/>
          <w:szCs w:val="24"/>
        </w:rPr>
        <w:t>work. This area covers approximately 40 acres in size.</w:t>
      </w:r>
    </w:p>
    <w:p w14:paraId="7C64614F" w14:textId="77777777" w:rsidR="00BD4508" w:rsidRPr="00BD4508" w:rsidRDefault="00BD4508" w:rsidP="00682424">
      <w:pPr>
        <w:widowControl/>
        <w:adjustRightInd w:val="0"/>
        <w:rPr>
          <w:rFonts w:ascii="Arial" w:hAnsi="Arial" w:cs="Arial"/>
          <w:sz w:val="24"/>
          <w:szCs w:val="24"/>
        </w:rPr>
      </w:pPr>
    </w:p>
    <w:p w14:paraId="77389BE8" w14:textId="6B4196A6" w:rsidR="00682424" w:rsidRPr="00BD4508" w:rsidRDefault="00682424" w:rsidP="00682424">
      <w:pPr>
        <w:widowControl/>
        <w:adjustRightInd w:val="0"/>
        <w:rPr>
          <w:rFonts w:ascii="Arial" w:hAnsi="Arial" w:cs="Arial"/>
          <w:sz w:val="24"/>
          <w:szCs w:val="24"/>
        </w:rPr>
      </w:pPr>
      <w:r w:rsidRPr="00DC42DE">
        <w:rPr>
          <w:rFonts w:ascii="Arial" w:hAnsi="Arial" w:cs="Arial"/>
          <w:b/>
          <w:bCs/>
          <w:sz w:val="24"/>
          <w:szCs w:val="24"/>
        </w:rPr>
        <w:t>Task 2</w:t>
      </w:r>
      <w:r w:rsidRPr="00BD4508">
        <w:rPr>
          <w:rFonts w:ascii="Arial" w:hAnsi="Arial" w:cs="Arial"/>
          <w:sz w:val="24"/>
          <w:szCs w:val="24"/>
        </w:rPr>
        <w:t xml:space="preserve"> – Cut and mulch </w:t>
      </w:r>
      <w:r w:rsidR="00351BDF" w:rsidRPr="00BD4508">
        <w:rPr>
          <w:rFonts w:ascii="Arial" w:hAnsi="Arial" w:cs="Arial"/>
          <w:sz w:val="24"/>
          <w:szCs w:val="24"/>
        </w:rPr>
        <w:t>100-foot-wide</w:t>
      </w:r>
      <w:r w:rsidRPr="00BD4508">
        <w:rPr>
          <w:rFonts w:ascii="Arial" w:hAnsi="Arial" w:cs="Arial"/>
          <w:sz w:val="24"/>
          <w:szCs w:val="24"/>
        </w:rPr>
        <w:t xml:space="preserve"> fire breaks along property boundaries at Prime BEEF Training Site</w:t>
      </w:r>
      <w:r w:rsidR="00BD4508">
        <w:rPr>
          <w:rFonts w:ascii="Arial" w:hAnsi="Arial" w:cs="Arial"/>
          <w:sz w:val="24"/>
          <w:szCs w:val="24"/>
        </w:rPr>
        <w:t xml:space="preserve"> </w:t>
      </w:r>
      <w:r w:rsidRPr="00BD4508">
        <w:rPr>
          <w:rFonts w:ascii="Arial" w:hAnsi="Arial" w:cs="Arial"/>
          <w:sz w:val="24"/>
          <w:szCs w:val="24"/>
        </w:rPr>
        <w:t>as shown in Map figure 2. These areas should be cleared of all shrub and tree vegeta</w:t>
      </w:r>
      <w:r w:rsidR="00351BDF" w:rsidRPr="00BD4508">
        <w:rPr>
          <w:rFonts w:ascii="Arial" w:eastAsia="Calibri" w:hAnsi="Arial" w:cs="Arial"/>
          <w:sz w:val="24"/>
          <w:szCs w:val="24"/>
        </w:rPr>
        <w:t>ti</w:t>
      </w:r>
      <w:r w:rsidRPr="00BD4508">
        <w:rPr>
          <w:rFonts w:ascii="Arial" w:hAnsi="Arial" w:cs="Arial"/>
          <w:sz w:val="24"/>
          <w:szCs w:val="24"/>
        </w:rPr>
        <w:t>on. Many of the</w:t>
      </w:r>
      <w:r w:rsidR="00BD4508">
        <w:rPr>
          <w:rFonts w:ascii="Arial" w:hAnsi="Arial" w:cs="Arial"/>
          <w:sz w:val="24"/>
          <w:szCs w:val="24"/>
        </w:rPr>
        <w:t xml:space="preserve"> </w:t>
      </w:r>
      <w:r w:rsidRPr="00BD4508">
        <w:rPr>
          <w:rFonts w:ascii="Arial" w:hAnsi="Arial" w:cs="Arial"/>
          <w:sz w:val="24"/>
          <w:szCs w:val="24"/>
        </w:rPr>
        <w:t>trees in these areas will be harvested prior to the commencement of this work. This area covers</w:t>
      </w:r>
      <w:r w:rsidR="00BD4508">
        <w:rPr>
          <w:rFonts w:ascii="Arial" w:hAnsi="Arial" w:cs="Arial"/>
          <w:sz w:val="24"/>
          <w:szCs w:val="24"/>
        </w:rPr>
        <w:t xml:space="preserve"> </w:t>
      </w:r>
      <w:r w:rsidRPr="00BD4508">
        <w:rPr>
          <w:rFonts w:ascii="Arial" w:hAnsi="Arial" w:cs="Arial"/>
          <w:sz w:val="24"/>
          <w:szCs w:val="24"/>
        </w:rPr>
        <w:t>approximately 7 acres in size.</w:t>
      </w:r>
    </w:p>
    <w:p w14:paraId="46470F2F" w14:textId="77777777" w:rsidR="00BD4508" w:rsidRPr="00BD4508" w:rsidRDefault="00BD4508" w:rsidP="00682424">
      <w:pPr>
        <w:widowControl/>
        <w:adjustRightInd w:val="0"/>
        <w:rPr>
          <w:rFonts w:ascii="Arial" w:hAnsi="Arial" w:cs="Arial"/>
          <w:sz w:val="24"/>
          <w:szCs w:val="24"/>
        </w:rPr>
      </w:pPr>
    </w:p>
    <w:p w14:paraId="51C1FFB4" w14:textId="31F605BE" w:rsidR="00682424" w:rsidRPr="00BD4508" w:rsidRDefault="00682424" w:rsidP="00682424">
      <w:pPr>
        <w:widowControl/>
        <w:adjustRightInd w:val="0"/>
        <w:rPr>
          <w:rFonts w:ascii="Arial" w:hAnsi="Arial" w:cs="Arial"/>
          <w:sz w:val="24"/>
          <w:szCs w:val="24"/>
        </w:rPr>
      </w:pPr>
      <w:r w:rsidRPr="00BD4508">
        <w:rPr>
          <w:rFonts w:ascii="Arial" w:hAnsi="Arial" w:cs="Arial"/>
          <w:sz w:val="24"/>
          <w:szCs w:val="24"/>
        </w:rPr>
        <w:t>The total area to be cut/mulched is approximately 47 acres.</w:t>
      </w:r>
    </w:p>
    <w:p w14:paraId="3822B492" w14:textId="77777777" w:rsidR="00BD4508" w:rsidRPr="00BD4508" w:rsidRDefault="00BD4508" w:rsidP="00682424">
      <w:pPr>
        <w:widowControl/>
        <w:adjustRightInd w:val="0"/>
        <w:rPr>
          <w:rFonts w:ascii="Arial" w:hAnsi="Arial" w:cs="Arial"/>
          <w:sz w:val="24"/>
          <w:szCs w:val="24"/>
        </w:rPr>
      </w:pPr>
    </w:p>
    <w:p w14:paraId="6197967E" w14:textId="47CEE41F" w:rsidR="00511540" w:rsidRPr="00BD4508" w:rsidRDefault="00682424" w:rsidP="00BD4508">
      <w:pPr>
        <w:widowControl/>
        <w:adjustRightInd w:val="0"/>
        <w:rPr>
          <w:rFonts w:ascii="Arial" w:hAnsi="Arial" w:cs="Arial"/>
          <w:sz w:val="24"/>
          <w:szCs w:val="24"/>
        </w:rPr>
      </w:pPr>
      <w:r w:rsidRPr="00BD4508">
        <w:rPr>
          <w:rFonts w:ascii="Arial" w:hAnsi="Arial" w:cs="Arial"/>
          <w:sz w:val="24"/>
          <w:szCs w:val="24"/>
        </w:rPr>
        <w:t>The CONTRACTOR will provide OWNER with 48 hours’ no</w:t>
      </w:r>
      <w:r w:rsidR="00351BDF" w:rsidRPr="00BD4508">
        <w:rPr>
          <w:rFonts w:ascii="Arial" w:eastAsia="Calibri" w:hAnsi="Arial" w:cs="Arial"/>
          <w:sz w:val="24"/>
          <w:szCs w:val="24"/>
        </w:rPr>
        <w:t>ti</w:t>
      </w:r>
      <w:r w:rsidRPr="00BD4508">
        <w:rPr>
          <w:rFonts w:ascii="Arial" w:hAnsi="Arial" w:cs="Arial"/>
          <w:sz w:val="24"/>
          <w:szCs w:val="24"/>
        </w:rPr>
        <w:t>ce of field mobiliza</w:t>
      </w:r>
      <w:r w:rsidR="00351BDF" w:rsidRPr="00BD4508">
        <w:rPr>
          <w:rFonts w:ascii="Arial" w:eastAsia="Calibri" w:hAnsi="Arial" w:cs="Arial"/>
          <w:sz w:val="24"/>
          <w:szCs w:val="24"/>
        </w:rPr>
        <w:t>ti</w:t>
      </w:r>
      <w:r w:rsidRPr="00BD4508">
        <w:rPr>
          <w:rFonts w:ascii="Arial" w:hAnsi="Arial" w:cs="Arial"/>
          <w:sz w:val="24"/>
          <w:szCs w:val="24"/>
        </w:rPr>
        <w:t>on so an Owner’s</w:t>
      </w:r>
      <w:r w:rsidR="00BD4508">
        <w:rPr>
          <w:rFonts w:ascii="Arial" w:hAnsi="Arial" w:cs="Arial"/>
          <w:sz w:val="24"/>
          <w:szCs w:val="24"/>
        </w:rPr>
        <w:t xml:space="preserve"> </w:t>
      </w:r>
      <w:r w:rsidRPr="00BD4508">
        <w:rPr>
          <w:rFonts w:ascii="Arial" w:hAnsi="Arial" w:cs="Arial"/>
          <w:sz w:val="24"/>
          <w:szCs w:val="24"/>
        </w:rPr>
        <w:t>Representa</w:t>
      </w:r>
      <w:r w:rsidR="00351BDF" w:rsidRPr="00BD4508">
        <w:rPr>
          <w:rFonts w:ascii="Arial" w:eastAsia="Calibri" w:hAnsi="Arial" w:cs="Arial"/>
          <w:sz w:val="24"/>
          <w:szCs w:val="24"/>
        </w:rPr>
        <w:t>ti</w:t>
      </w:r>
      <w:r w:rsidRPr="00BD4508">
        <w:rPr>
          <w:rFonts w:ascii="Arial" w:hAnsi="Arial" w:cs="Arial"/>
          <w:sz w:val="24"/>
          <w:szCs w:val="24"/>
        </w:rPr>
        <w:t>ve can provide site access and monitor performance. Military training occurs occasionally</w:t>
      </w:r>
      <w:r w:rsidR="00BD4508">
        <w:rPr>
          <w:rFonts w:ascii="Arial" w:hAnsi="Arial" w:cs="Arial"/>
          <w:sz w:val="24"/>
          <w:szCs w:val="24"/>
        </w:rPr>
        <w:t xml:space="preserve"> </w:t>
      </w:r>
      <w:r w:rsidRPr="00BD4508">
        <w:rPr>
          <w:rFonts w:ascii="Arial" w:hAnsi="Arial" w:cs="Arial"/>
          <w:sz w:val="24"/>
          <w:szCs w:val="24"/>
        </w:rPr>
        <w:t>on site, the OWNER will provide 48 hours’ no</w:t>
      </w:r>
      <w:r w:rsidR="00351BDF" w:rsidRPr="00BD4508">
        <w:rPr>
          <w:rFonts w:ascii="Arial" w:eastAsia="Calibri" w:hAnsi="Arial" w:cs="Arial"/>
          <w:sz w:val="24"/>
          <w:szCs w:val="24"/>
        </w:rPr>
        <w:t>ti</w:t>
      </w:r>
      <w:r w:rsidRPr="00BD4508">
        <w:rPr>
          <w:rFonts w:ascii="Arial" w:hAnsi="Arial" w:cs="Arial"/>
          <w:sz w:val="24"/>
          <w:szCs w:val="24"/>
        </w:rPr>
        <w:t>ce of military training events and use of the site w</w:t>
      </w:r>
      <w:r w:rsidR="00351BDF" w:rsidRPr="00BD4508">
        <w:rPr>
          <w:rFonts w:ascii="Arial" w:hAnsi="Arial" w:cs="Arial"/>
          <w:sz w:val="24"/>
          <w:szCs w:val="24"/>
        </w:rPr>
        <w:t>hich may require the CONTRACTOR to stop work on those days.</w:t>
      </w:r>
    </w:p>
    <w:p w14:paraId="2B78D49C" w14:textId="77777777" w:rsidR="00351BDF" w:rsidRPr="00BD4508" w:rsidRDefault="00351BDF" w:rsidP="00682424">
      <w:pPr>
        <w:rPr>
          <w:rFonts w:ascii="Arial" w:hAnsi="Arial" w:cs="Arial"/>
          <w:sz w:val="24"/>
          <w:szCs w:val="24"/>
        </w:rPr>
      </w:pPr>
    </w:p>
    <w:p w14:paraId="591746F8" w14:textId="4229F0C7" w:rsidR="00351BDF" w:rsidRPr="00BD4508" w:rsidRDefault="00351BDF" w:rsidP="00682424">
      <w:pPr>
        <w:rPr>
          <w:rFonts w:ascii="Arial" w:hAnsi="Arial" w:cs="Arial"/>
          <w:sz w:val="24"/>
          <w:szCs w:val="24"/>
        </w:rPr>
      </w:pPr>
      <w:r w:rsidRPr="00BD4508">
        <w:rPr>
          <w:rFonts w:ascii="Arial" w:hAnsi="Arial" w:cs="Arial"/>
          <w:sz w:val="24"/>
          <w:szCs w:val="24"/>
        </w:rPr>
        <w:t>All work shall be completed by 31 May 2025.</w:t>
      </w:r>
    </w:p>
    <w:p w14:paraId="4E9577F6" w14:textId="77777777" w:rsidR="00BD4508" w:rsidRPr="00BD4508" w:rsidRDefault="00BD4508" w:rsidP="00682424">
      <w:pPr>
        <w:rPr>
          <w:rFonts w:ascii="Arial" w:hAnsi="Arial" w:cs="Arial"/>
          <w:sz w:val="24"/>
          <w:szCs w:val="24"/>
        </w:rPr>
      </w:pPr>
    </w:p>
    <w:p w14:paraId="31C5F576" w14:textId="4778DC67" w:rsidR="00BD4508" w:rsidRPr="00BD4508" w:rsidRDefault="00BD4508" w:rsidP="00682424">
      <w:pPr>
        <w:rPr>
          <w:rFonts w:ascii="Arial" w:hAnsi="Arial" w:cs="Arial"/>
          <w:sz w:val="24"/>
          <w:szCs w:val="24"/>
        </w:rPr>
      </w:pPr>
      <w:r w:rsidRPr="00BD4508">
        <w:rPr>
          <w:rFonts w:ascii="Arial" w:hAnsi="Arial" w:cs="Arial"/>
          <w:sz w:val="24"/>
          <w:szCs w:val="24"/>
        </w:rPr>
        <w:t>Vetting</w:t>
      </w:r>
    </w:p>
    <w:p w14:paraId="22A9807B" w14:textId="77777777" w:rsidR="00BD4508" w:rsidRPr="00BD4508" w:rsidRDefault="00BD4508" w:rsidP="00682424">
      <w:pPr>
        <w:rPr>
          <w:rFonts w:ascii="Arial" w:hAnsi="Arial" w:cs="Arial"/>
          <w:sz w:val="24"/>
          <w:szCs w:val="24"/>
        </w:rPr>
      </w:pPr>
    </w:p>
    <w:p w14:paraId="6BC191E0" w14:textId="77777777" w:rsidR="00BD4508" w:rsidRPr="00BD4508" w:rsidRDefault="00BD4508" w:rsidP="00BD4508">
      <w:pPr>
        <w:widowControl/>
        <w:numPr>
          <w:ilvl w:val="0"/>
          <w:numId w:val="42"/>
        </w:numPr>
        <w:autoSpaceDE/>
        <w:autoSpaceDN/>
        <w:spacing w:after="160" w:line="259" w:lineRule="auto"/>
        <w:rPr>
          <w:rFonts w:ascii="Arial" w:eastAsia="Calibri" w:hAnsi="Arial" w:cs="Arial"/>
          <w:sz w:val="24"/>
          <w:szCs w:val="24"/>
        </w:rPr>
      </w:pPr>
      <w:bookmarkStart w:id="17" w:name="_Hlk151027587"/>
      <w:r w:rsidRPr="00BD4508">
        <w:rPr>
          <w:rFonts w:ascii="Arial" w:eastAsia="Calibri" w:hAnsi="Arial" w:cs="Arial"/>
          <w:sz w:val="24"/>
          <w:szCs w:val="24"/>
        </w:rPr>
        <w:t>The Department retains the right to screen and restrict from the facility personnel employed by or representing the provider who do not receive a satisfactory/passing background check.</w:t>
      </w:r>
    </w:p>
    <w:p w14:paraId="7C0634FC" w14:textId="77777777" w:rsidR="00BD4508" w:rsidRPr="00BD4508" w:rsidRDefault="00BD4508" w:rsidP="00BD4508">
      <w:pPr>
        <w:widowControl/>
        <w:numPr>
          <w:ilvl w:val="0"/>
          <w:numId w:val="42"/>
        </w:numPr>
        <w:autoSpaceDE/>
        <w:autoSpaceDN/>
        <w:spacing w:after="160" w:line="259" w:lineRule="auto"/>
        <w:rPr>
          <w:rFonts w:ascii="Arial" w:eastAsia="Calibri" w:hAnsi="Arial" w:cs="Arial"/>
          <w:sz w:val="24"/>
          <w:szCs w:val="24"/>
        </w:rPr>
      </w:pPr>
      <w:r w:rsidRPr="00BD4508">
        <w:rPr>
          <w:rFonts w:ascii="Arial" w:eastAsiaTheme="minorHAnsi" w:hAnsi="Arial" w:cs="Arial"/>
          <w:sz w:val="24"/>
          <w:szCs w:val="24"/>
        </w:rPr>
        <w:t xml:space="preserve">All persons must pass a federal background check conducted by the Department of Defense, Veterans and Emergency Management (DVEM) </w:t>
      </w:r>
      <w:r w:rsidRPr="00BD4508">
        <w:rPr>
          <w:rFonts w:ascii="Arial" w:eastAsiaTheme="minorHAnsi" w:hAnsi="Arial" w:cs="Arial"/>
          <w:sz w:val="24"/>
          <w:szCs w:val="24"/>
          <w:u w:val="single"/>
        </w:rPr>
        <w:t>before</w:t>
      </w:r>
      <w:r w:rsidRPr="00BD4508">
        <w:rPr>
          <w:rFonts w:ascii="Arial" w:eastAsiaTheme="minorHAnsi" w:hAnsi="Arial" w:cs="Arial"/>
          <w:sz w:val="24"/>
          <w:szCs w:val="24"/>
        </w:rPr>
        <w:t xml:space="preserve"> being allowed into/onto the facility grounds</w:t>
      </w:r>
      <w:r w:rsidRPr="00BD4508">
        <w:rPr>
          <w:rFonts w:ascii="Arial" w:eastAsiaTheme="minorHAnsi" w:hAnsi="Arial" w:cs="Arial"/>
          <w:color w:val="000000" w:themeColor="text1"/>
          <w:sz w:val="24"/>
          <w:szCs w:val="24"/>
        </w:rPr>
        <w:t>. This applies for all Maine National Guard facilities and grounds.</w:t>
      </w:r>
    </w:p>
    <w:p w14:paraId="152B9612" w14:textId="77777777" w:rsidR="00BD4508" w:rsidRPr="00BD4508" w:rsidRDefault="00BD4508" w:rsidP="00BD4508">
      <w:pPr>
        <w:widowControl/>
        <w:numPr>
          <w:ilvl w:val="0"/>
          <w:numId w:val="42"/>
        </w:numPr>
        <w:autoSpaceDE/>
        <w:autoSpaceDN/>
        <w:spacing w:after="160" w:line="259" w:lineRule="auto"/>
        <w:rPr>
          <w:rFonts w:ascii="Arial" w:eastAsiaTheme="minorHAnsi" w:hAnsi="Arial" w:cs="Arial"/>
          <w:sz w:val="24"/>
          <w:szCs w:val="24"/>
        </w:rPr>
      </w:pPr>
      <w:r w:rsidRPr="00BD4508">
        <w:rPr>
          <w:rFonts w:ascii="Arial" w:eastAsiaTheme="minorHAnsi" w:hAnsi="Arial" w:cs="Arial"/>
          <w:sz w:val="24"/>
          <w:szCs w:val="24"/>
        </w:rPr>
        <w:t>The Contractor must supply a list of people who may be either involved in the work effort, accompanying the Contractor, subcontracted, or present at the facility to the Vetting Coordinator. This must happen within two weeks after the award of the contract or two weeks prior to the beginning of the contract whichever comes first.  This also applies to any “new” employees that become part of the project for the contract’s length.</w:t>
      </w:r>
    </w:p>
    <w:p w14:paraId="4428E105" w14:textId="77777777" w:rsidR="00BD4508" w:rsidRPr="00BD4508" w:rsidRDefault="00BD4508" w:rsidP="00BD4508">
      <w:pPr>
        <w:widowControl/>
        <w:numPr>
          <w:ilvl w:val="0"/>
          <w:numId w:val="42"/>
        </w:numPr>
        <w:autoSpaceDE/>
        <w:autoSpaceDN/>
        <w:spacing w:after="160" w:line="259" w:lineRule="auto"/>
        <w:rPr>
          <w:rFonts w:ascii="Arial" w:eastAsia="Calibri" w:hAnsi="Arial" w:cs="Arial"/>
          <w:sz w:val="24"/>
          <w:szCs w:val="24"/>
        </w:rPr>
      </w:pPr>
      <w:r w:rsidRPr="00BD4508">
        <w:rPr>
          <w:rFonts w:ascii="Arial" w:eastAsia="Calibri" w:hAnsi="Arial" w:cs="Arial"/>
          <w:sz w:val="24"/>
          <w:szCs w:val="24"/>
        </w:rPr>
        <w:t>The list will include first name, middle initial, last name, date of birth, maiden name, social security number or another federal issued identification number and driver’s license number &amp; state issued for each person.</w:t>
      </w:r>
    </w:p>
    <w:p w14:paraId="6F4D444C" w14:textId="77777777" w:rsidR="00BD4508" w:rsidRPr="00BD4508" w:rsidRDefault="00BD4508" w:rsidP="00BD4508">
      <w:pPr>
        <w:widowControl/>
        <w:numPr>
          <w:ilvl w:val="0"/>
          <w:numId w:val="42"/>
        </w:numPr>
        <w:autoSpaceDE/>
        <w:autoSpaceDN/>
        <w:spacing w:after="160" w:line="259" w:lineRule="auto"/>
        <w:rPr>
          <w:rFonts w:ascii="Arial" w:eastAsiaTheme="minorHAnsi" w:hAnsi="Arial" w:cs="Arial"/>
          <w:sz w:val="24"/>
          <w:szCs w:val="24"/>
        </w:rPr>
      </w:pPr>
      <w:r w:rsidRPr="00BD4508">
        <w:rPr>
          <w:rFonts w:ascii="Arial" w:eastAsiaTheme="minorHAnsi" w:hAnsi="Arial" w:cs="Arial"/>
          <w:sz w:val="24"/>
          <w:szCs w:val="24"/>
        </w:rPr>
        <w:lastRenderedPageBreak/>
        <w:t>The Department will provide to the Provider the names of those personnel that are acceptable for access, and those that are not acceptable for unescorted access into/onto our facilities.  The Department will not be legally allowed to share any specifics regarding why certain personnel are considered unacceptable for any access.</w:t>
      </w:r>
    </w:p>
    <w:p w14:paraId="72AED2FC" w14:textId="6E74B0EB" w:rsidR="00F60D49" w:rsidRDefault="00F60D49" w:rsidP="004F0520">
      <w:pPr>
        <w:rPr>
          <w:rFonts w:ascii="Arial" w:hAnsi="Arial" w:cs="Arial"/>
          <w:sz w:val="24"/>
          <w:szCs w:val="24"/>
        </w:rPr>
      </w:pPr>
      <w:bookmarkStart w:id="18" w:name="_Toc367174729"/>
      <w:bookmarkStart w:id="19" w:name="_Toc397069197"/>
      <w:bookmarkEnd w:id="17"/>
    </w:p>
    <w:p w14:paraId="6DE9BB3A" w14:textId="77777777" w:rsidR="00F60D49" w:rsidRDefault="00F60D49">
      <w:pPr>
        <w:widowControl/>
        <w:autoSpaceDE/>
        <w:autoSpaceDN/>
        <w:rPr>
          <w:rFonts w:ascii="Arial" w:hAnsi="Arial" w:cs="Arial"/>
          <w:sz w:val="24"/>
          <w:szCs w:val="24"/>
        </w:rPr>
      </w:pPr>
      <w:r>
        <w:rPr>
          <w:rFonts w:ascii="Arial" w:hAnsi="Arial" w:cs="Arial"/>
          <w:sz w:val="24"/>
          <w:szCs w:val="24"/>
        </w:rPr>
        <w:br w:type="page"/>
      </w:r>
    </w:p>
    <w:p w14:paraId="3CB59D8F" w14:textId="464480A9" w:rsidR="00C249BB" w:rsidRDefault="00F60D49" w:rsidP="004F0520">
      <w:pPr>
        <w:rPr>
          <w:rFonts w:ascii="Arial" w:hAnsi="Arial" w:cs="Arial"/>
          <w:sz w:val="24"/>
          <w:szCs w:val="24"/>
        </w:rPr>
      </w:pPr>
      <w:r w:rsidRPr="00F60D49">
        <w:rPr>
          <w:rFonts w:ascii="Arial" w:hAnsi="Arial" w:cs="Arial"/>
          <w:noProof/>
          <w:sz w:val="24"/>
          <w:szCs w:val="24"/>
        </w:rPr>
        <w:lastRenderedPageBreak/>
        <w:drawing>
          <wp:inline distT="0" distB="0" distL="0" distR="0" wp14:anchorId="4D08B15B" wp14:editId="165CC58F">
            <wp:extent cx="6515100" cy="8394065"/>
            <wp:effectExtent l="0" t="0" r="0" b="6985"/>
            <wp:docPr id="44717954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9542" name="Picture 1" descr="Map&#10;&#10;Description automatically generated"/>
                    <pic:cNvPicPr/>
                  </pic:nvPicPr>
                  <pic:blipFill>
                    <a:blip r:embed="rId17"/>
                    <a:stretch>
                      <a:fillRect/>
                    </a:stretch>
                  </pic:blipFill>
                  <pic:spPr>
                    <a:xfrm>
                      <a:off x="0" y="0"/>
                      <a:ext cx="6515100" cy="8394065"/>
                    </a:xfrm>
                    <a:prstGeom prst="rect">
                      <a:avLst/>
                    </a:prstGeom>
                  </pic:spPr>
                </pic:pic>
              </a:graphicData>
            </a:graphic>
          </wp:inline>
        </w:drawing>
      </w:r>
    </w:p>
    <w:p w14:paraId="1006E1E2" w14:textId="77777777" w:rsidR="00F60D49" w:rsidRDefault="00F60D49" w:rsidP="004F0520">
      <w:pPr>
        <w:rPr>
          <w:rFonts w:ascii="Arial" w:hAnsi="Arial" w:cs="Arial"/>
          <w:sz w:val="24"/>
          <w:szCs w:val="24"/>
        </w:rPr>
      </w:pPr>
    </w:p>
    <w:p w14:paraId="6E453583" w14:textId="77777777" w:rsidR="00F60D49" w:rsidRPr="00F75CBC" w:rsidRDefault="00F60D49" w:rsidP="004F0520">
      <w:pPr>
        <w:rPr>
          <w:rFonts w:ascii="Arial" w:hAnsi="Arial" w:cs="Arial"/>
          <w:sz w:val="24"/>
          <w:szCs w:val="24"/>
        </w:rPr>
      </w:pPr>
    </w:p>
    <w:p w14:paraId="4F1DA000" w14:textId="520D8A0A" w:rsidR="00F273D7" w:rsidRPr="00F75CBC" w:rsidRDefault="00F60D49">
      <w:pPr>
        <w:widowControl/>
        <w:autoSpaceDE/>
        <w:autoSpaceDN/>
        <w:rPr>
          <w:rFonts w:ascii="Arial" w:hAnsi="Arial" w:cs="Arial"/>
          <w:b/>
          <w:sz w:val="24"/>
          <w:szCs w:val="24"/>
        </w:rPr>
      </w:pPr>
      <w:r w:rsidRPr="00F60D49">
        <w:rPr>
          <w:rFonts w:ascii="Arial" w:hAnsi="Arial" w:cs="Arial"/>
          <w:b/>
          <w:noProof/>
          <w:sz w:val="24"/>
          <w:szCs w:val="24"/>
        </w:rPr>
        <w:lastRenderedPageBreak/>
        <w:drawing>
          <wp:inline distT="0" distB="0" distL="0" distR="0" wp14:anchorId="6C758C2E" wp14:editId="34B12241">
            <wp:extent cx="6515100" cy="8335645"/>
            <wp:effectExtent l="0" t="0" r="0" b="8255"/>
            <wp:docPr id="518588806"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88806" name="Picture 1" descr="Map&#10;&#10;Description automatically generated"/>
                    <pic:cNvPicPr/>
                  </pic:nvPicPr>
                  <pic:blipFill>
                    <a:blip r:embed="rId18"/>
                    <a:stretch>
                      <a:fillRect/>
                    </a:stretch>
                  </pic:blipFill>
                  <pic:spPr>
                    <a:xfrm>
                      <a:off x="0" y="0"/>
                      <a:ext cx="6515100" cy="8335645"/>
                    </a:xfrm>
                    <a:prstGeom prst="rect">
                      <a:avLst/>
                    </a:prstGeom>
                  </pic:spPr>
                </pic:pic>
              </a:graphicData>
            </a:graphic>
          </wp:inline>
        </w:drawing>
      </w:r>
      <w:r w:rsidR="00F273D7" w:rsidRPr="00F75CBC">
        <w:rPr>
          <w:rFonts w:ascii="Arial" w:hAnsi="Arial" w:cs="Arial"/>
          <w:b/>
          <w:sz w:val="24"/>
          <w:szCs w:val="24"/>
        </w:rPr>
        <w:br w:type="page"/>
      </w:r>
    </w:p>
    <w:p w14:paraId="31925913" w14:textId="2EBACB7F" w:rsidR="00E82FB4" w:rsidRPr="00C97934" w:rsidRDefault="00CD0477" w:rsidP="004F0520">
      <w:pPr>
        <w:rPr>
          <w:rFonts w:ascii="Arial" w:hAnsi="Arial" w:cs="Arial"/>
          <w:b/>
          <w:sz w:val="24"/>
          <w:szCs w:val="24"/>
        </w:rPr>
      </w:pPr>
      <w:r w:rsidRPr="00C97934">
        <w:rPr>
          <w:rFonts w:ascii="Arial" w:hAnsi="Arial" w:cs="Arial"/>
          <w:b/>
          <w:sz w:val="24"/>
          <w:szCs w:val="24"/>
        </w:rPr>
        <w:lastRenderedPageBreak/>
        <w:t xml:space="preserve">PART III </w:t>
      </w:r>
      <w:r w:rsidRPr="00C97934">
        <w:rPr>
          <w:rFonts w:ascii="Arial" w:hAnsi="Arial" w:cs="Arial"/>
          <w:b/>
          <w:sz w:val="24"/>
          <w:szCs w:val="24"/>
        </w:rPr>
        <w:tab/>
      </w:r>
      <w:r w:rsidR="007F77E0" w:rsidRPr="00C97934">
        <w:rPr>
          <w:rFonts w:ascii="Arial" w:hAnsi="Arial" w:cs="Arial"/>
          <w:b/>
          <w:sz w:val="24"/>
          <w:szCs w:val="24"/>
        </w:rPr>
        <w:t>KEY</w:t>
      </w:r>
      <w:r w:rsidR="0029027E" w:rsidRPr="00C97934">
        <w:rPr>
          <w:rFonts w:ascii="Arial" w:hAnsi="Arial" w:cs="Arial"/>
          <w:b/>
          <w:sz w:val="24"/>
          <w:szCs w:val="24"/>
        </w:rPr>
        <w:t xml:space="preserve"> RFP EVENTS</w:t>
      </w:r>
      <w:bookmarkEnd w:id="18"/>
      <w:bookmarkEnd w:id="19"/>
    </w:p>
    <w:p w14:paraId="56700964" w14:textId="77777777" w:rsidR="0002282C" w:rsidRPr="00C97934" w:rsidRDefault="0002282C" w:rsidP="004F0520">
      <w:pPr>
        <w:rPr>
          <w:rFonts w:ascii="Arial" w:hAnsi="Arial" w:cs="Arial"/>
          <w:sz w:val="24"/>
          <w:szCs w:val="24"/>
        </w:rPr>
      </w:pPr>
    </w:p>
    <w:p w14:paraId="232512DA" w14:textId="66323F28" w:rsidR="00420536" w:rsidRPr="00C97934" w:rsidRDefault="00011898" w:rsidP="00B03502">
      <w:pPr>
        <w:pStyle w:val="ListParagraph"/>
        <w:numPr>
          <w:ilvl w:val="0"/>
          <w:numId w:val="13"/>
        </w:numPr>
        <w:rPr>
          <w:rFonts w:ascii="Arial" w:hAnsi="Arial" w:cs="Arial"/>
          <w:b/>
          <w:sz w:val="24"/>
          <w:szCs w:val="24"/>
        </w:rPr>
      </w:pPr>
      <w:bookmarkStart w:id="20" w:name="_Toc367174731"/>
      <w:bookmarkStart w:id="21" w:name="_Toc397069199"/>
      <w:r w:rsidRPr="00C97934">
        <w:rPr>
          <w:rFonts w:ascii="Arial" w:hAnsi="Arial" w:cs="Arial"/>
          <w:b/>
          <w:sz w:val="24"/>
          <w:szCs w:val="24"/>
        </w:rPr>
        <w:t>Bidders</w:t>
      </w:r>
      <w:r w:rsidR="00766E7B" w:rsidRPr="00C97934">
        <w:rPr>
          <w:rFonts w:ascii="Arial" w:hAnsi="Arial" w:cs="Arial"/>
          <w:b/>
          <w:sz w:val="24"/>
          <w:szCs w:val="24"/>
        </w:rPr>
        <w:t>’</w:t>
      </w:r>
      <w:r w:rsidR="00420536" w:rsidRPr="00C97934">
        <w:rPr>
          <w:rFonts w:ascii="Arial" w:hAnsi="Arial" w:cs="Arial"/>
          <w:b/>
          <w:sz w:val="24"/>
          <w:szCs w:val="24"/>
        </w:rPr>
        <w:t xml:space="preserve"> Conference</w:t>
      </w:r>
      <w:bookmarkEnd w:id="20"/>
      <w:bookmarkEnd w:id="21"/>
    </w:p>
    <w:p w14:paraId="605100A5" w14:textId="77777777" w:rsidR="00C66FC9" w:rsidRPr="00C97934" w:rsidRDefault="00C66FC9" w:rsidP="004F0520">
      <w:pPr>
        <w:rPr>
          <w:rFonts w:ascii="Arial" w:hAnsi="Arial" w:cs="Arial"/>
          <w:sz w:val="24"/>
          <w:szCs w:val="24"/>
        </w:rPr>
      </w:pPr>
    </w:p>
    <w:p w14:paraId="68B776DC" w14:textId="3422FAE9" w:rsidR="006223A4" w:rsidRDefault="00AD30E0" w:rsidP="006223A4">
      <w:pPr>
        <w:rPr>
          <w:rFonts w:ascii="Arial" w:hAnsi="Arial" w:cs="Arial"/>
          <w:sz w:val="24"/>
          <w:szCs w:val="24"/>
        </w:rPr>
      </w:pPr>
      <w:r w:rsidRPr="00C97934">
        <w:rPr>
          <w:rFonts w:ascii="Arial" w:hAnsi="Arial" w:cs="Arial"/>
          <w:sz w:val="24"/>
          <w:szCs w:val="24"/>
        </w:rPr>
        <w:t>The Department will sponsor a</w:t>
      </w:r>
      <w:r w:rsidR="002B0A55">
        <w:rPr>
          <w:rFonts w:ascii="Arial" w:hAnsi="Arial" w:cs="Arial"/>
          <w:sz w:val="24"/>
          <w:szCs w:val="24"/>
        </w:rPr>
        <w:t xml:space="preserve"> mandatory</w:t>
      </w:r>
      <w:r w:rsidRPr="00C97934">
        <w:rPr>
          <w:rFonts w:ascii="Arial" w:hAnsi="Arial" w:cs="Arial"/>
          <w:sz w:val="24"/>
          <w:szCs w:val="24"/>
        </w:rPr>
        <w:t xml:space="preserve"> Bidders’ Conference concerning th</w:t>
      </w:r>
      <w:r w:rsidR="00AA460A" w:rsidRPr="00C97934">
        <w:rPr>
          <w:rFonts w:ascii="Arial" w:hAnsi="Arial" w:cs="Arial"/>
          <w:sz w:val="24"/>
          <w:szCs w:val="24"/>
        </w:rPr>
        <w:t>e</w:t>
      </w:r>
      <w:r w:rsidRPr="00C97934">
        <w:rPr>
          <w:rFonts w:ascii="Arial" w:hAnsi="Arial" w:cs="Arial"/>
          <w:sz w:val="24"/>
          <w:szCs w:val="24"/>
        </w:rPr>
        <w:t xml:space="preserve"> RFP beginning at</w:t>
      </w:r>
      <w:r w:rsidR="00EC4729" w:rsidRPr="00C97934">
        <w:rPr>
          <w:rFonts w:ascii="Arial" w:hAnsi="Arial" w:cs="Arial"/>
          <w:sz w:val="24"/>
          <w:szCs w:val="24"/>
        </w:rPr>
        <w:t xml:space="preserve"> the date,</w:t>
      </w:r>
      <w:r w:rsidR="001270AA" w:rsidRPr="00C97934">
        <w:rPr>
          <w:rFonts w:ascii="Arial" w:hAnsi="Arial" w:cs="Arial"/>
          <w:sz w:val="24"/>
          <w:szCs w:val="24"/>
        </w:rPr>
        <w:t xml:space="preserve"> time</w:t>
      </w:r>
      <w:r w:rsidR="00EC4729" w:rsidRPr="00C97934">
        <w:rPr>
          <w:rFonts w:ascii="Arial" w:hAnsi="Arial" w:cs="Arial"/>
          <w:sz w:val="24"/>
          <w:szCs w:val="24"/>
        </w:rPr>
        <w:t xml:space="preserve"> and location</w:t>
      </w:r>
      <w:r w:rsidR="001270AA" w:rsidRPr="00C97934">
        <w:rPr>
          <w:rFonts w:ascii="Arial" w:hAnsi="Arial" w:cs="Arial"/>
          <w:sz w:val="24"/>
          <w:szCs w:val="24"/>
        </w:rPr>
        <w:t xml:space="preserve"> shown on the RFP cover page</w:t>
      </w:r>
      <w:r w:rsidR="00062E9C" w:rsidRPr="00C97934">
        <w:rPr>
          <w:rFonts w:ascii="Arial" w:hAnsi="Arial" w:cs="Arial"/>
          <w:sz w:val="24"/>
          <w:szCs w:val="24"/>
        </w:rPr>
        <w:t xml:space="preserve">.  </w:t>
      </w:r>
      <w:r w:rsidRPr="00C97934">
        <w:rPr>
          <w:rFonts w:ascii="Arial" w:hAnsi="Arial" w:cs="Arial"/>
          <w:sz w:val="24"/>
          <w:szCs w:val="24"/>
        </w:rPr>
        <w:t xml:space="preserve">The purpose of the Bidders’ Conference is to answer and/or field questions, clarify </w:t>
      </w:r>
      <w:r w:rsidR="0019070A" w:rsidRPr="00C97934">
        <w:rPr>
          <w:rFonts w:ascii="Arial" w:hAnsi="Arial" w:cs="Arial"/>
          <w:sz w:val="24"/>
          <w:szCs w:val="24"/>
        </w:rPr>
        <w:t>for potential B</w:t>
      </w:r>
      <w:r w:rsidR="00B44469" w:rsidRPr="00C97934">
        <w:rPr>
          <w:rFonts w:ascii="Arial" w:hAnsi="Arial" w:cs="Arial"/>
          <w:sz w:val="24"/>
          <w:szCs w:val="24"/>
        </w:rPr>
        <w:t>idders any aspect</w:t>
      </w:r>
      <w:r w:rsidRPr="00C97934">
        <w:rPr>
          <w:rFonts w:ascii="Arial" w:hAnsi="Arial" w:cs="Arial"/>
          <w:sz w:val="24"/>
          <w:szCs w:val="24"/>
        </w:rPr>
        <w:t xml:space="preserve"> of the RFP requirements that may be necessary and</w:t>
      </w:r>
      <w:r w:rsidR="00B44469" w:rsidRPr="00C97934">
        <w:rPr>
          <w:rFonts w:ascii="Arial" w:hAnsi="Arial" w:cs="Arial"/>
          <w:sz w:val="24"/>
          <w:szCs w:val="24"/>
        </w:rPr>
        <w:t xml:space="preserve"> provide supplemental i</w:t>
      </w:r>
      <w:r w:rsidR="0019070A" w:rsidRPr="00C97934">
        <w:rPr>
          <w:rFonts w:ascii="Arial" w:hAnsi="Arial" w:cs="Arial"/>
          <w:sz w:val="24"/>
          <w:szCs w:val="24"/>
        </w:rPr>
        <w:t>nformation to assist potential B</w:t>
      </w:r>
      <w:r w:rsidR="00B44469" w:rsidRPr="00C97934">
        <w:rPr>
          <w:rFonts w:ascii="Arial" w:hAnsi="Arial" w:cs="Arial"/>
          <w:sz w:val="24"/>
          <w:szCs w:val="24"/>
        </w:rPr>
        <w:t>idders in submitting responses to the RFP</w:t>
      </w:r>
      <w:r w:rsidRPr="00C97934">
        <w:rPr>
          <w:rFonts w:ascii="Arial" w:hAnsi="Arial" w:cs="Arial"/>
          <w:sz w:val="24"/>
          <w:szCs w:val="24"/>
        </w:rPr>
        <w:t>.</w:t>
      </w:r>
      <w:r w:rsidR="00C66FC9" w:rsidRPr="00C97934">
        <w:rPr>
          <w:rFonts w:ascii="Arial" w:hAnsi="Arial" w:cs="Arial"/>
          <w:sz w:val="24"/>
          <w:szCs w:val="24"/>
        </w:rPr>
        <w:t xml:space="preserve">  Attendance at the Bidders’ Conference is mandatory</w:t>
      </w:r>
      <w:r w:rsidR="007516A7">
        <w:rPr>
          <w:rFonts w:ascii="Arial" w:hAnsi="Arial" w:cs="Arial"/>
          <w:sz w:val="24"/>
          <w:szCs w:val="24"/>
        </w:rPr>
        <w:t>. Propo</w:t>
      </w:r>
      <w:r w:rsidR="0084734C">
        <w:rPr>
          <w:rFonts w:ascii="Arial" w:hAnsi="Arial" w:cs="Arial"/>
          <w:sz w:val="24"/>
          <w:szCs w:val="24"/>
        </w:rPr>
        <w:t>sals submitted by Bidders not in attendance at the Bidders' Conference will not be considered.</w:t>
      </w:r>
    </w:p>
    <w:p w14:paraId="5C59C9EF" w14:textId="77777777" w:rsidR="0084734C" w:rsidRPr="00C97934" w:rsidRDefault="0084734C" w:rsidP="006223A4">
      <w:pPr>
        <w:rPr>
          <w:rFonts w:ascii="Arial" w:hAnsi="Arial" w:cs="Arial"/>
          <w:sz w:val="24"/>
          <w:szCs w:val="24"/>
        </w:rPr>
      </w:pPr>
    </w:p>
    <w:p w14:paraId="59B67E4F" w14:textId="491884D9" w:rsidR="007557FA" w:rsidRPr="00C97934" w:rsidRDefault="00067916" w:rsidP="00B03502">
      <w:pPr>
        <w:pStyle w:val="ListParagraph"/>
        <w:numPr>
          <w:ilvl w:val="0"/>
          <w:numId w:val="13"/>
        </w:numPr>
        <w:rPr>
          <w:rFonts w:ascii="Arial" w:hAnsi="Arial" w:cs="Arial"/>
          <w:b/>
          <w:sz w:val="24"/>
          <w:szCs w:val="24"/>
        </w:rPr>
      </w:pPr>
      <w:bookmarkStart w:id="22" w:name="_Toc367174732"/>
      <w:bookmarkStart w:id="23" w:name="_Toc397069200"/>
      <w:r w:rsidRPr="00C97934">
        <w:rPr>
          <w:rFonts w:ascii="Arial" w:hAnsi="Arial" w:cs="Arial"/>
          <w:b/>
          <w:sz w:val="24"/>
          <w:szCs w:val="24"/>
        </w:rPr>
        <w:t>Questions</w:t>
      </w:r>
      <w:bookmarkEnd w:id="22"/>
      <w:bookmarkEnd w:id="23"/>
    </w:p>
    <w:p w14:paraId="4CAD651A" w14:textId="77777777" w:rsidR="007557FA" w:rsidRPr="00C97934" w:rsidRDefault="007557FA" w:rsidP="007557FA">
      <w:pPr>
        <w:pStyle w:val="ListParagraph"/>
        <w:ind w:left="360"/>
        <w:rPr>
          <w:rFonts w:ascii="Arial" w:hAnsi="Arial" w:cs="Arial"/>
          <w:sz w:val="24"/>
          <w:szCs w:val="24"/>
        </w:rPr>
      </w:pPr>
    </w:p>
    <w:p w14:paraId="33C6CFFD" w14:textId="1455169D" w:rsidR="007557FA" w:rsidRPr="00C97934" w:rsidRDefault="00067916" w:rsidP="00BA4F52">
      <w:pPr>
        <w:pStyle w:val="ListParagraph"/>
        <w:numPr>
          <w:ilvl w:val="1"/>
          <w:numId w:val="13"/>
        </w:numPr>
        <w:rPr>
          <w:rFonts w:ascii="Arial" w:hAnsi="Arial" w:cs="Arial"/>
          <w:b/>
          <w:sz w:val="24"/>
          <w:szCs w:val="24"/>
        </w:rPr>
      </w:pPr>
      <w:r w:rsidRPr="00C97934">
        <w:rPr>
          <w:rFonts w:ascii="Arial" w:hAnsi="Arial" w:cs="Arial"/>
          <w:b/>
          <w:sz w:val="24"/>
          <w:szCs w:val="24"/>
        </w:rPr>
        <w:t>General Instructions</w:t>
      </w:r>
      <w:r w:rsidR="00BA4F52" w:rsidRPr="00C97934">
        <w:rPr>
          <w:rFonts w:ascii="Arial" w:hAnsi="Arial" w:cs="Arial"/>
          <w:b/>
          <w:sz w:val="24"/>
          <w:szCs w:val="24"/>
        </w:rPr>
        <w:t xml:space="preserve">: </w:t>
      </w:r>
      <w:r w:rsidR="00015741" w:rsidRPr="00C97934">
        <w:rPr>
          <w:rFonts w:ascii="Arial" w:hAnsi="Arial" w:cs="Arial"/>
          <w:sz w:val="24"/>
          <w:szCs w:val="24"/>
        </w:rPr>
        <w:t xml:space="preserve">It is the responsibility of all </w:t>
      </w:r>
      <w:r w:rsidR="00FB0C26" w:rsidRPr="00C97934">
        <w:rPr>
          <w:rFonts w:ascii="Arial" w:hAnsi="Arial" w:cs="Arial"/>
          <w:sz w:val="24"/>
          <w:szCs w:val="24"/>
        </w:rPr>
        <w:t xml:space="preserve">Bidders and other </w:t>
      </w:r>
      <w:r w:rsidR="00015741" w:rsidRPr="00C97934">
        <w:rPr>
          <w:rFonts w:ascii="Arial" w:hAnsi="Arial" w:cs="Arial"/>
          <w:sz w:val="24"/>
          <w:szCs w:val="24"/>
        </w:rPr>
        <w:t xml:space="preserve">interested parties to examine the entire RFP and to seek clarification, in writing, </w:t>
      </w:r>
      <w:r w:rsidR="00FB0C26" w:rsidRPr="00C97934">
        <w:rPr>
          <w:rFonts w:ascii="Arial" w:hAnsi="Arial" w:cs="Arial"/>
          <w:sz w:val="24"/>
          <w:szCs w:val="24"/>
        </w:rPr>
        <w:t>if they do</w:t>
      </w:r>
      <w:r w:rsidR="00015741" w:rsidRPr="00C97934">
        <w:rPr>
          <w:rFonts w:ascii="Arial" w:hAnsi="Arial" w:cs="Arial"/>
          <w:sz w:val="24"/>
          <w:szCs w:val="24"/>
        </w:rPr>
        <w:t xml:space="preserve"> not understand any information or instructions.</w:t>
      </w:r>
    </w:p>
    <w:p w14:paraId="2CC58035" w14:textId="56731081" w:rsidR="007557FA" w:rsidRPr="00C97934" w:rsidRDefault="00D061BE" w:rsidP="00B03502">
      <w:pPr>
        <w:pStyle w:val="ListParagraph"/>
        <w:numPr>
          <w:ilvl w:val="2"/>
          <w:numId w:val="13"/>
        </w:numPr>
        <w:rPr>
          <w:rFonts w:ascii="Arial" w:hAnsi="Arial" w:cs="Arial"/>
          <w:sz w:val="24"/>
          <w:szCs w:val="24"/>
        </w:rPr>
      </w:pPr>
      <w:r w:rsidRPr="00C97934">
        <w:rPr>
          <w:rFonts w:ascii="Arial" w:hAnsi="Arial" w:cs="Arial"/>
          <w:sz w:val="24"/>
          <w:szCs w:val="24"/>
        </w:rPr>
        <w:t>Bidders and other</w:t>
      </w:r>
      <w:r w:rsidR="00015741" w:rsidRPr="00C97934">
        <w:rPr>
          <w:rFonts w:ascii="Arial" w:hAnsi="Arial" w:cs="Arial"/>
          <w:sz w:val="24"/>
          <w:szCs w:val="24"/>
        </w:rPr>
        <w:t xml:space="preserve"> interested parties </w:t>
      </w:r>
      <w:r w:rsidR="00F273D7">
        <w:rPr>
          <w:rFonts w:ascii="Arial" w:hAnsi="Arial" w:cs="Arial"/>
          <w:sz w:val="24"/>
          <w:szCs w:val="24"/>
        </w:rPr>
        <w:t>should</w:t>
      </w:r>
      <w:r w:rsidR="00F910F5" w:rsidRPr="00C97934">
        <w:rPr>
          <w:rFonts w:ascii="Arial" w:hAnsi="Arial" w:cs="Arial"/>
          <w:sz w:val="24"/>
          <w:szCs w:val="24"/>
        </w:rPr>
        <w:t xml:space="preserve"> </w:t>
      </w:r>
      <w:r w:rsidR="00015741" w:rsidRPr="00C97934">
        <w:rPr>
          <w:rFonts w:ascii="Arial" w:hAnsi="Arial" w:cs="Arial"/>
          <w:sz w:val="24"/>
          <w:szCs w:val="24"/>
        </w:rPr>
        <w:t xml:space="preserve">use </w:t>
      </w:r>
      <w:r w:rsidR="00015741" w:rsidRPr="00C97934">
        <w:rPr>
          <w:rFonts w:ascii="Arial" w:hAnsi="Arial" w:cs="Arial"/>
          <w:b/>
          <w:sz w:val="24"/>
          <w:szCs w:val="24"/>
        </w:rPr>
        <w:t xml:space="preserve">Appendix </w:t>
      </w:r>
      <w:r w:rsidR="00CD5593" w:rsidRPr="00C97934">
        <w:rPr>
          <w:rFonts w:ascii="Arial" w:hAnsi="Arial" w:cs="Arial"/>
          <w:b/>
          <w:sz w:val="24"/>
          <w:szCs w:val="24"/>
        </w:rPr>
        <w:t>E</w:t>
      </w:r>
      <w:r w:rsidR="00015741" w:rsidRPr="00C97934">
        <w:rPr>
          <w:rFonts w:ascii="Arial" w:hAnsi="Arial" w:cs="Arial"/>
          <w:sz w:val="24"/>
          <w:szCs w:val="24"/>
        </w:rPr>
        <w:t xml:space="preserve"> </w:t>
      </w:r>
      <w:r w:rsidR="00F273D7">
        <w:rPr>
          <w:rFonts w:ascii="Arial" w:hAnsi="Arial" w:cs="Arial"/>
          <w:sz w:val="24"/>
          <w:szCs w:val="24"/>
        </w:rPr>
        <w:t>(</w:t>
      </w:r>
      <w:r w:rsidR="00015741" w:rsidRPr="00C97934">
        <w:rPr>
          <w:rFonts w:ascii="Arial" w:hAnsi="Arial" w:cs="Arial"/>
          <w:sz w:val="24"/>
          <w:szCs w:val="24"/>
        </w:rPr>
        <w:t>Submitted Questions Form</w:t>
      </w:r>
      <w:r w:rsidR="00F273D7">
        <w:rPr>
          <w:rFonts w:ascii="Arial" w:hAnsi="Arial" w:cs="Arial"/>
          <w:sz w:val="24"/>
          <w:szCs w:val="24"/>
        </w:rPr>
        <w:t>)</w:t>
      </w:r>
      <w:r w:rsidR="00015741" w:rsidRPr="00C97934">
        <w:rPr>
          <w:rFonts w:ascii="Arial" w:hAnsi="Arial" w:cs="Arial"/>
          <w:sz w:val="24"/>
          <w:szCs w:val="24"/>
        </w:rPr>
        <w:t xml:space="preserve"> for submission of questions.</w:t>
      </w:r>
      <w:r w:rsidR="007F2673" w:rsidRPr="00C97934">
        <w:rPr>
          <w:rFonts w:ascii="Arial" w:hAnsi="Arial" w:cs="Arial"/>
          <w:sz w:val="24"/>
          <w:szCs w:val="24"/>
        </w:rPr>
        <w:t xml:space="preserve"> The form is to be submitted as a WORD document.</w:t>
      </w:r>
    </w:p>
    <w:p w14:paraId="6367413A" w14:textId="032F8A66"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The Submitted Questions Form</w:t>
      </w:r>
      <w:r w:rsidR="007F2673" w:rsidRPr="00C97934">
        <w:rPr>
          <w:rFonts w:ascii="Arial" w:hAnsi="Arial" w:cs="Arial"/>
          <w:sz w:val="24"/>
          <w:szCs w:val="24"/>
        </w:rPr>
        <w:t xml:space="preserve"> </w:t>
      </w:r>
      <w:r w:rsidRPr="00C97934">
        <w:rPr>
          <w:rFonts w:ascii="Arial" w:hAnsi="Arial" w:cs="Arial"/>
          <w:sz w:val="24"/>
          <w:szCs w:val="24"/>
        </w:rPr>
        <w:t>must be submitted</w:t>
      </w:r>
      <w:r w:rsidR="007F2673" w:rsidRPr="00C97934">
        <w:rPr>
          <w:rFonts w:ascii="Arial" w:hAnsi="Arial" w:cs="Arial"/>
          <w:sz w:val="24"/>
          <w:szCs w:val="24"/>
        </w:rPr>
        <w:t>,</w:t>
      </w:r>
      <w:r w:rsidRPr="00C97934">
        <w:rPr>
          <w:rFonts w:ascii="Arial" w:hAnsi="Arial" w:cs="Arial"/>
          <w:sz w:val="24"/>
          <w:szCs w:val="24"/>
        </w:rPr>
        <w:t xml:space="preserve"> by e-mail</w:t>
      </w:r>
      <w:r w:rsidR="007F2673" w:rsidRPr="00C97934">
        <w:rPr>
          <w:rFonts w:ascii="Arial" w:hAnsi="Arial" w:cs="Arial"/>
          <w:sz w:val="24"/>
          <w:szCs w:val="24"/>
        </w:rPr>
        <w:t>,</w:t>
      </w:r>
      <w:r w:rsidRPr="00C97934">
        <w:rPr>
          <w:rFonts w:ascii="Arial" w:hAnsi="Arial" w:cs="Arial"/>
          <w:sz w:val="24"/>
          <w:szCs w:val="24"/>
        </w:rPr>
        <w:t xml:space="preserve"> and received by the RFP Coordinator identified on the cover page of th</w:t>
      </w:r>
      <w:r w:rsidR="008C346A" w:rsidRPr="00C97934">
        <w:rPr>
          <w:rFonts w:ascii="Arial" w:hAnsi="Arial" w:cs="Arial"/>
          <w:sz w:val="24"/>
          <w:szCs w:val="24"/>
        </w:rPr>
        <w:t>e</w:t>
      </w:r>
      <w:r w:rsidRPr="00C97934">
        <w:rPr>
          <w:rFonts w:ascii="Arial" w:hAnsi="Arial" w:cs="Arial"/>
          <w:sz w:val="24"/>
          <w:szCs w:val="24"/>
        </w:rPr>
        <w:t xml:space="preserve"> RFP as soon as possible but no later than the date and time specified on the RFP cover page.</w:t>
      </w:r>
    </w:p>
    <w:p w14:paraId="737DDDC6" w14:textId="3EB1F8CE" w:rsidR="007557FA" w:rsidRPr="00C97934" w:rsidRDefault="00015741" w:rsidP="00B03502">
      <w:pPr>
        <w:pStyle w:val="ListParagraph"/>
        <w:numPr>
          <w:ilvl w:val="2"/>
          <w:numId w:val="13"/>
        </w:numPr>
        <w:rPr>
          <w:rFonts w:ascii="Arial" w:hAnsi="Arial" w:cs="Arial"/>
          <w:sz w:val="24"/>
          <w:szCs w:val="24"/>
        </w:rPr>
      </w:pPr>
      <w:r w:rsidRPr="00C9793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97934" w:rsidRDefault="007557FA" w:rsidP="007557FA">
      <w:pPr>
        <w:pStyle w:val="ListParagraph"/>
        <w:ind w:left="1080"/>
        <w:rPr>
          <w:rFonts w:ascii="Arial" w:hAnsi="Arial" w:cs="Arial"/>
          <w:sz w:val="24"/>
          <w:szCs w:val="24"/>
        </w:rPr>
      </w:pPr>
    </w:p>
    <w:p w14:paraId="550B3AD2" w14:textId="683EE695" w:rsidR="007557FA" w:rsidRPr="00C97934" w:rsidRDefault="005B2EA7"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19" w:history="1">
        <w:r w:rsidR="00C87544">
          <w:rPr>
            <w:rStyle w:val="Hyperlink"/>
            <w:rFonts w:ascii="Arial" w:hAnsi="Arial" w:cs="Arial"/>
            <w:sz w:val="24"/>
            <w:szCs w:val="24"/>
          </w:rPr>
          <w:t xml:space="preserve">Office of State </w:t>
        </w:r>
        <w:r w:rsidR="00C87544"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4" w:name="_Toc367174733"/>
      <w:bookmarkStart w:id="25" w:name="_Toc397069201"/>
    </w:p>
    <w:p w14:paraId="63DA7915" w14:textId="77777777" w:rsidR="007557FA" w:rsidRPr="00C97934" w:rsidRDefault="007557FA" w:rsidP="007557FA">
      <w:pPr>
        <w:pStyle w:val="ListParagraph"/>
        <w:rPr>
          <w:rFonts w:ascii="Arial" w:hAnsi="Arial" w:cs="Arial"/>
          <w:sz w:val="24"/>
          <w:szCs w:val="24"/>
        </w:rPr>
      </w:pPr>
    </w:p>
    <w:p w14:paraId="25A89094" w14:textId="2DD4BAB3" w:rsidR="00536424" w:rsidRPr="00C97934" w:rsidRDefault="00536424" w:rsidP="00B03502">
      <w:pPr>
        <w:pStyle w:val="ListParagraph"/>
        <w:numPr>
          <w:ilvl w:val="0"/>
          <w:numId w:val="13"/>
        </w:numPr>
        <w:rPr>
          <w:rFonts w:ascii="Arial" w:hAnsi="Arial" w:cs="Arial"/>
          <w:b/>
          <w:sz w:val="24"/>
          <w:szCs w:val="24"/>
        </w:rPr>
      </w:pPr>
      <w:r w:rsidRPr="00C97934">
        <w:rPr>
          <w:rFonts w:ascii="Arial" w:hAnsi="Arial" w:cs="Arial"/>
          <w:b/>
          <w:sz w:val="24"/>
          <w:szCs w:val="24"/>
        </w:rPr>
        <w:t>Amendments</w:t>
      </w:r>
    </w:p>
    <w:p w14:paraId="4EBF4253" w14:textId="77777777" w:rsidR="00E81EA0" w:rsidRPr="00C97934" w:rsidRDefault="00E81EA0" w:rsidP="004F0520">
      <w:pPr>
        <w:rPr>
          <w:rFonts w:ascii="Arial" w:hAnsi="Arial" w:cs="Arial"/>
          <w:sz w:val="24"/>
          <w:szCs w:val="24"/>
        </w:rPr>
      </w:pPr>
    </w:p>
    <w:p w14:paraId="1A604BB6" w14:textId="15EE6734" w:rsidR="00536424" w:rsidRPr="00C97934" w:rsidRDefault="00536424" w:rsidP="004F0520">
      <w:pPr>
        <w:rPr>
          <w:rFonts w:ascii="Arial" w:hAnsi="Arial" w:cs="Arial"/>
          <w:sz w:val="24"/>
          <w:szCs w:val="24"/>
          <w:u w:val="single"/>
        </w:rPr>
      </w:pPr>
      <w:r w:rsidRPr="00C97934">
        <w:rPr>
          <w:rFonts w:ascii="Arial" w:hAnsi="Arial" w:cs="Arial"/>
          <w:sz w:val="24"/>
          <w:szCs w:val="24"/>
        </w:rPr>
        <w:t>All amendments released in regard to th</w:t>
      </w:r>
      <w:r w:rsidR="00AA460A" w:rsidRPr="00C97934">
        <w:rPr>
          <w:rFonts w:ascii="Arial" w:hAnsi="Arial" w:cs="Arial"/>
          <w:sz w:val="24"/>
          <w:szCs w:val="24"/>
        </w:rPr>
        <w:t>e</w:t>
      </w:r>
      <w:r w:rsidRPr="00C97934">
        <w:rPr>
          <w:rFonts w:ascii="Arial" w:hAnsi="Arial" w:cs="Arial"/>
          <w:sz w:val="24"/>
          <w:szCs w:val="24"/>
        </w:rPr>
        <w:t xml:space="preserve"> RFP will also be posted on the following website: </w:t>
      </w:r>
      <w:hyperlink r:id="rId20" w:history="1">
        <w:r w:rsidR="00C87544">
          <w:rPr>
            <w:rStyle w:val="Hyperlink"/>
            <w:rFonts w:ascii="Arial" w:hAnsi="Arial" w:cs="Arial"/>
            <w:sz w:val="24"/>
            <w:szCs w:val="24"/>
          </w:rPr>
          <w:t xml:space="preserve">Office of State </w:t>
        </w:r>
        <w:r w:rsidR="00C87544"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w:t>
      </w:r>
      <w:r w:rsidR="00E34E8D" w:rsidRPr="00C97934">
        <w:rPr>
          <w:rFonts w:ascii="Arial" w:hAnsi="Arial" w:cs="Arial"/>
          <w:sz w:val="24"/>
          <w:szCs w:val="24"/>
        </w:rPr>
        <w:t>y those amendments</w:t>
      </w:r>
      <w:r w:rsidRPr="00C97934">
        <w:rPr>
          <w:rFonts w:ascii="Arial" w:hAnsi="Arial" w:cs="Arial"/>
          <w:sz w:val="24"/>
          <w:szCs w:val="24"/>
        </w:rPr>
        <w:t xml:space="preserve"> posted on this website are considered binding.</w:t>
      </w:r>
    </w:p>
    <w:p w14:paraId="7B454B9F" w14:textId="77777777" w:rsidR="00536424" w:rsidRPr="00C97934" w:rsidRDefault="00536424" w:rsidP="004F0520">
      <w:pPr>
        <w:rPr>
          <w:rFonts w:ascii="Arial" w:hAnsi="Arial" w:cs="Arial"/>
          <w:sz w:val="24"/>
          <w:szCs w:val="24"/>
        </w:rPr>
      </w:pPr>
    </w:p>
    <w:p w14:paraId="3D642A1C" w14:textId="62B2A09E" w:rsidR="007557FA" w:rsidRPr="00C97934" w:rsidRDefault="001406CC" w:rsidP="00B03502">
      <w:pPr>
        <w:pStyle w:val="ListParagraph"/>
        <w:numPr>
          <w:ilvl w:val="0"/>
          <w:numId w:val="13"/>
        </w:numPr>
        <w:rPr>
          <w:rFonts w:ascii="Arial" w:hAnsi="Arial" w:cs="Arial"/>
          <w:b/>
          <w:sz w:val="24"/>
          <w:szCs w:val="24"/>
        </w:rPr>
      </w:pPr>
      <w:r w:rsidRPr="00C97934">
        <w:rPr>
          <w:rFonts w:ascii="Arial" w:hAnsi="Arial" w:cs="Arial"/>
          <w:b/>
          <w:sz w:val="24"/>
          <w:szCs w:val="24"/>
        </w:rPr>
        <w:t>Submitting the Proposal</w:t>
      </w:r>
      <w:bookmarkEnd w:id="24"/>
      <w:bookmarkEnd w:id="25"/>
    </w:p>
    <w:p w14:paraId="75FDEBA1" w14:textId="77777777" w:rsidR="007557FA" w:rsidRPr="00C97934" w:rsidRDefault="007557FA" w:rsidP="007557FA">
      <w:pPr>
        <w:pStyle w:val="ListParagraph"/>
        <w:ind w:left="360"/>
        <w:rPr>
          <w:rFonts w:ascii="Arial" w:hAnsi="Arial" w:cs="Arial"/>
          <w:sz w:val="24"/>
          <w:szCs w:val="24"/>
        </w:rPr>
      </w:pPr>
    </w:p>
    <w:p w14:paraId="7B62AC63" w14:textId="77777777" w:rsidR="007B53AD" w:rsidRPr="007B53AD" w:rsidRDefault="003835A0" w:rsidP="00B03502">
      <w:pPr>
        <w:pStyle w:val="ListParagraph"/>
        <w:numPr>
          <w:ilvl w:val="1"/>
          <w:numId w:val="13"/>
        </w:numPr>
        <w:rPr>
          <w:rFonts w:ascii="Arial" w:hAnsi="Arial" w:cs="Arial"/>
          <w:sz w:val="24"/>
          <w:szCs w:val="24"/>
          <w:u w:val="single"/>
        </w:rPr>
      </w:pPr>
      <w:r w:rsidRPr="00C97934">
        <w:rPr>
          <w:rFonts w:ascii="Arial" w:hAnsi="Arial" w:cs="Arial"/>
          <w:b/>
          <w:sz w:val="24"/>
          <w:szCs w:val="24"/>
        </w:rPr>
        <w:t>Proposals D</w:t>
      </w:r>
      <w:r w:rsidR="00FC4764" w:rsidRPr="00C97934">
        <w:rPr>
          <w:rFonts w:ascii="Arial" w:hAnsi="Arial" w:cs="Arial"/>
          <w:b/>
          <w:sz w:val="24"/>
          <w:szCs w:val="24"/>
        </w:rPr>
        <w:t>ue</w:t>
      </w:r>
      <w:r w:rsidR="001406CC" w:rsidRPr="00C97934">
        <w:rPr>
          <w:rFonts w:ascii="Arial" w:hAnsi="Arial" w:cs="Arial"/>
          <w:b/>
          <w:sz w:val="24"/>
          <w:szCs w:val="24"/>
        </w:rPr>
        <w:t>:</w:t>
      </w:r>
      <w:r w:rsidR="001406CC" w:rsidRPr="00C97934">
        <w:rPr>
          <w:rFonts w:ascii="Arial" w:hAnsi="Arial" w:cs="Arial"/>
          <w:sz w:val="24"/>
          <w:szCs w:val="24"/>
        </w:rPr>
        <w:t xml:space="preserve"> </w:t>
      </w:r>
      <w:r w:rsidR="001270AA" w:rsidRPr="00C97934">
        <w:rPr>
          <w:rFonts w:ascii="Arial" w:hAnsi="Arial" w:cs="Arial"/>
          <w:sz w:val="24"/>
          <w:szCs w:val="24"/>
        </w:rPr>
        <w:t xml:space="preserve">Proposals must be </w:t>
      </w:r>
      <w:r w:rsidR="001270AA" w:rsidRPr="00C97934">
        <w:rPr>
          <w:rFonts w:ascii="Arial" w:hAnsi="Arial" w:cs="Arial"/>
          <w:sz w:val="24"/>
          <w:szCs w:val="24"/>
          <w:u w:val="single"/>
        </w:rPr>
        <w:t>received</w:t>
      </w:r>
      <w:r w:rsidR="001270AA" w:rsidRPr="00C97934">
        <w:rPr>
          <w:rFonts w:ascii="Arial" w:hAnsi="Arial" w:cs="Arial"/>
          <w:sz w:val="24"/>
          <w:szCs w:val="24"/>
        </w:rPr>
        <w:t xml:space="preserve"> no later than </w:t>
      </w:r>
      <w:r w:rsidR="00C34867" w:rsidRPr="00C97934">
        <w:rPr>
          <w:rFonts w:ascii="Arial" w:hAnsi="Arial" w:cs="Arial"/>
          <w:sz w:val="24"/>
          <w:szCs w:val="24"/>
        </w:rPr>
        <w:t>11:59</w:t>
      </w:r>
      <w:r w:rsidR="001270AA" w:rsidRPr="00C97934">
        <w:rPr>
          <w:rFonts w:ascii="Arial" w:hAnsi="Arial" w:cs="Arial"/>
          <w:sz w:val="24"/>
          <w:szCs w:val="24"/>
        </w:rPr>
        <w:t xml:space="preserve"> p.m. local time, on the date listed on the cover page of th</w:t>
      </w:r>
      <w:r w:rsidR="00AA460A" w:rsidRPr="00C97934">
        <w:rPr>
          <w:rFonts w:ascii="Arial" w:hAnsi="Arial" w:cs="Arial"/>
          <w:sz w:val="24"/>
          <w:szCs w:val="24"/>
        </w:rPr>
        <w:t>e</w:t>
      </w:r>
      <w:r w:rsidR="001270AA" w:rsidRPr="00C97934">
        <w:rPr>
          <w:rFonts w:ascii="Arial" w:hAnsi="Arial" w:cs="Arial"/>
          <w:sz w:val="24"/>
          <w:szCs w:val="24"/>
        </w:rPr>
        <w:t xml:space="preserve"> RFP.  </w:t>
      </w:r>
    </w:p>
    <w:p w14:paraId="51D8DA8D" w14:textId="59D92B65" w:rsidR="007557FA" w:rsidRPr="007B53AD" w:rsidRDefault="007B53AD" w:rsidP="007B53AD">
      <w:pPr>
        <w:pStyle w:val="ListParagraph"/>
        <w:numPr>
          <w:ilvl w:val="2"/>
          <w:numId w:val="13"/>
        </w:numPr>
        <w:rPr>
          <w:rFonts w:ascii="Arial" w:hAnsi="Arial" w:cs="Arial"/>
          <w:sz w:val="24"/>
          <w:szCs w:val="24"/>
        </w:rPr>
      </w:pPr>
      <w:r w:rsidRPr="007B53AD">
        <w:rPr>
          <w:rFonts w:ascii="Arial" w:hAnsi="Arial" w:cs="Arial"/>
          <w:sz w:val="24"/>
          <w:szCs w:val="24"/>
        </w:rPr>
        <w:t>Any e</w:t>
      </w:r>
      <w:r w:rsidR="007F2673" w:rsidRPr="007B53AD">
        <w:rPr>
          <w:rFonts w:ascii="Arial" w:hAnsi="Arial" w:cs="Arial"/>
          <w:sz w:val="24"/>
          <w:szCs w:val="24"/>
        </w:rPr>
        <w:t>-mails</w:t>
      </w:r>
      <w:r w:rsidR="000F3A64" w:rsidRPr="007B53AD">
        <w:rPr>
          <w:rFonts w:ascii="Arial" w:hAnsi="Arial" w:cs="Arial"/>
          <w:sz w:val="24"/>
          <w:szCs w:val="24"/>
        </w:rPr>
        <w:t xml:space="preserve"> containing original proposal submissions or any additional or revised proposal files,</w:t>
      </w:r>
      <w:r w:rsidR="001270AA" w:rsidRPr="007B53AD">
        <w:rPr>
          <w:rFonts w:ascii="Arial" w:hAnsi="Arial" w:cs="Arial"/>
          <w:sz w:val="24"/>
          <w:szCs w:val="24"/>
        </w:rPr>
        <w:t xml:space="preserve"> received after the </w:t>
      </w:r>
      <w:r w:rsidR="00C34867" w:rsidRPr="007B53AD">
        <w:rPr>
          <w:rFonts w:ascii="Arial" w:hAnsi="Arial" w:cs="Arial"/>
          <w:sz w:val="24"/>
          <w:szCs w:val="24"/>
        </w:rPr>
        <w:t>11:59</w:t>
      </w:r>
      <w:r w:rsidR="001270AA" w:rsidRPr="007B53AD">
        <w:rPr>
          <w:rFonts w:ascii="Arial" w:hAnsi="Arial" w:cs="Arial"/>
          <w:sz w:val="24"/>
          <w:szCs w:val="24"/>
        </w:rPr>
        <w:t xml:space="preserve"> p.m. deadline</w:t>
      </w:r>
      <w:r w:rsidRPr="007B53AD">
        <w:rPr>
          <w:rFonts w:ascii="Arial" w:hAnsi="Arial" w:cs="Arial"/>
          <w:sz w:val="24"/>
          <w:szCs w:val="24"/>
        </w:rPr>
        <w:t>,</w:t>
      </w:r>
      <w:r w:rsidR="001270AA" w:rsidRPr="007B53AD">
        <w:rPr>
          <w:rFonts w:ascii="Arial" w:hAnsi="Arial" w:cs="Arial"/>
          <w:sz w:val="24"/>
          <w:szCs w:val="24"/>
        </w:rPr>
        <w:t xml:space="preserve"> </w:t>
      </w:r>
      <w:r w:rsidR="001270AA" w:rsidRPr="007A3858">
        <w:rPr>
          <w:rFonts w:ascii="Arial" w:hAnsi="Arial" w:cs="Arial"/>
          <w:sz w:val="24"/>
          <w:szCs w:val="24"/>
          <w:u w:val="single"/>
        </w:rPr>
        <w:t>will be rejected without exception</w:t>
      </w:r>
      <w:r w:rsidR="001270AA" w:rsidRPr="007B53AD">
        <w:rPr>
          <w:rFonts w:ascii="Arial" w:hAnsi="Arial" w:cs="Arial"/>
          <w:sz w:val="24"/>
          <w:szCs w:val="24"/>
        </w:rPr>
        <w:t>.</w:t>
      </w:r>
    </w:p>
    <w:p w14:paraId="3B445240" w14:textId="77777777" w:rsidR="000F3A64" w:rsidRPr="00C97934" w:rsidRDefault="000F3A64" w:rsidP="007557FA">
      <w:pPr>
        <w:pStyle w:val="ListParagraph"/>
        <w:rPr>
          <w:rFonts w:ascii="Arial" w:hAnsi="Arial" w:cs="Arial"/>
          <w:sz w:val="24"/>
          <w:szCs w:val="24"/>
        </w:rPr>
      </w:pPr>
    </w:p>
    <w:p w14:paraId="33BC6E8C" w14:textId="5FC432CE" w:rsidR="007557FA" w:rsidRPr="00C97934" w:rsidRDefault="000A64F0" w:rsidP="00B03502">
      <w:pPr>
        <w:pStyle w:val="ListParagraph"/>
        <w:numPr>
          <w:ilvl w:val="1"/>
          <w:numId w:val="13"/>
        </w:numPr>
        <w:rPr>
          <w:rFonts w:ascii="Arial" w:hAnsi="Arial" w:cs="Arial"/>
          <w:sz w:val="24"/>
          <w:szCs w:val="24"/>
        </w:rPr>
      </w:pPr>
      <w:r w:rsidRPr="00C97934">
        <w:rPr>
          <w:rFonts w:ascii="Arial" w:hAnsi="Arial" w:cs="Arial"/>
          <w:b/>
          <w:sz w:val="24"/>
          <w:szCs w:val="24"/>
        </w:rPr>
        <w:t>Delivery Instructions</w:t>
      </w:r>
      <w:r w:rsidR="00C332B2" w:rsidRPr="00C97934">
        <w:rPr>
          <w:rFonts w:ascii="Arial" w:hAnsi="Arial" w:cs="Arial"/>
          <w:b/>
          <w:sz w:val="24"/>
          <w:szCs w:val="24"/>
        </w:rPr>
        <w:t>:</w:t>
      </w:r>
      <w:r w:rsidR="00C332B2" w:rsidRPr="00C97934">
        <w:rPr>
          <w:rFonts w:ascii="Arial" w:hAnsi="Arial" w:cs="Arial"/>
          <w:sz w:val="24"/>
          <w:szCs w:val="24"/>
        </w:rPr>
        <w:t xml:space="preserve"> </w:t>
      </w:r>
      <w:r w:rsidR="00A11DC9" w:rsidRPr="00C97934">
        <w:rPr>
          <w:rFonts w:ascii="Arial" w:hAnsi="Arial" w:cs="Arial"/>
          <w:sz w:val="24"/>
          <w:szCs w:val="24"/>
        </w:rPr>
        <w:t>E</w:t>
      </w:r>
      <w:r w:rsidR="000E1A07" w:rsidRPr="00C97934">
        <w:rPr>
          <w:rFonts w:ascii="Arial" w:hAnsi="Arial" w:cs="Arial"/>
          <w:sz w:val="24"/>
          <w:szCs w:val="24"/>
        </w:rPr>
        <w:t>-</w:t>
      </w:r>
      <w:r w:rsidR="00A11DC9" w:rsidRPr="00C97934">
        <w:rPr>
          <w:rFonts w:ascii="Arial" w:hAnsi="Arial" w:cs="Arial"/>
          <w:sz w:val="24"/>
          <w:szCs w:val="24"/>
        </w:rPr>
        <w:t xml:space="preserve">mail </w:t>
      </w:r>
      <w:r w:rsidR="006B428A" w:rsidRPr="00C97934">
        <w:rPr>
          <w:rFonts w:ascii="Arial" w:hAnsi="Arial" w:cs="Arial"/>
          <w:sz w:val="24"/>
          <w:szCs w:val="24"/>
        </w:rPr>
        <w:t>p</w:t>
      </w:r>
      <w:r w:rsidR="00A11DC9" w:rsidRPr="00C97934">
        <w:rPr>
          <w:rFonts w:ascii="Arial" w:hAnsi="Arial" w:cs="Arial"/>
          <w:sz w:val="24"/>
          <w:szCs w:val="24"/>
        </w:rPr>
        <w:t xml:space="preserve">roposal submissions are to be submitted to the State of </w:t>
      </w:r>
      <w:r w:rsidR="00A11DC9" w:rsidRPr="00C97934">
        <w:rPr>
          <w:rFonts w:ascii="Arial" w:hAnsi="Arial" w:cs="Arial"/>
          <w:sz w:val="24"/>
          <w:szCs w:val="24"/>
        </w:rPr>
        <w:lastRenderedPageBreak/>
        <w:t>Maine Division of Procurement Services</w:t>
      </w:r>
      <w:r w:rsidR="000F3A64" w:rsidRPr="00C97934">
        <w:rPr>
          <w:rFonts w:ascii="Arial" w:hAnsi="Arial" w:cs="Arial"/>
          <w:sz w:val="24"/>
          <w:szCs w:val="24"/>
        </w:rPr>
        <w:t xml:space="preserve"> at </w:t>
      </w:r>
      <w:r w:rsidR="00CD5593">
        <w:fldChar w:fldCharType="begin"/>
      </w:r>
      <w:r w:rsidR="00CD5593">
        <w:instrText>HYPERLINK "mailto:Proposals@maine.gov"</w:instrText>
      </w:r>
      <w:ins w:id="26" w:author="Thompson, Sara" w:date="2024-10-25T13:12:00Z" w16du:dateUtc="2024-10-25T17:12:00Z"/>
      <w:r w:rsidR="00CD5593">
        <w:fldChar w:fldCharType="separate"/>
      </w:r>
      <w:r w:rsidR="00CD5593" w:rsidRPr="00C97934">
        <w:rPr>
          <w:rStyle w:val="Hyperlink"/>
          <w:rFonts w:ascii="Arial" w:hAnsi="Arial" w:cs="Arial"/>
          <w:sz w:val="24"/>
          <w:szCs w:val="24"/>
        </w:rPr>
        <w:t>Proposals@maine.gov</w:t>
      </w:r>
      <w:r w:rsidR="00CD5593">
        <w:rPr>
          <w:rStyle w:val="Hyperlink"/>
          <w:rFonts w:ascii="Arial" w:hAnsi="Arial" w:cs="Arial"/>
          <w:sz w:val="24"/>
          <w:szCs w:val="24"/>
        </w:rPr>
        <w:fldChar w:fldCharType="end"/>
      </w:r>
      <w:r w:rsidR="00CD5593" w:rsidRPr="00C97934">
        <w:rPr>
          <w:rFonts w:ascii="Arial" w:hAnsi="Arial" w:cs="Arial"/>
          <w:sz w:val="24"/>
          <w:szCs w:val="24"/>
        </w:rPr>
        <w:t>.</w:t>
      </w:r>
    </w:p>
    <w:p w14:paraId="21987DD3" w14:textId="3433262B" w:rsidR="007557FA" w:rsidRDefault="00A11DC9" w:rsidP="00B03502">
      <w:pPr>
        <w:pStyle w:val="ListParagraph"/>
        <w:numPr>
          <w:ilvl w:val="2"/>
          <w:numId w:val="13"/>
        </w:numPr>
        <w:rPr>
          <w:rFonts w:ascii="Arial" w:hAnsi="Arial" w:cs="Arial"/>
          <w:sz w:val="24"/>
          <w:szCs w:val="24"/>
        </w:rPr>
      </w:pPr>
      <w:r w:rsidRPr="00C97934">
        <w:rPr>
          <w:rFonts w:ascii="Arial" w:hAnsi="Arial" w:cs="Arial"/>
          <w:sz w:val="24"/>
          <w:szCs w:val="24"/>
          <w:u w:val="single"/>
        </w:rPr>
        <w:t>Only proposal</w:t>
      </w:r>
      <w:r w:rsidR="000F3A64" w:rsidRPr="00C97934">
        <w:rPr>
          <w:rFonts w:ascii="Arial" w:hAnsi="Arial" w:cs="Arial"/>
          <w:sz w:val="24"/>
          <w:szCs w:val="24"/>
          <w:u w:val="single"/>
        </w:rPr>
        <w:t xml:space="preserve"> submissions</w:t>
      </w:r>
      <w:r w:rsidRPr="00C97934">
        <w:rPr>
          <w:rFonts w:ascii="Arial" w:hAnsi="Arial" w:cs="Arial"/>
          <w:sz w:val="24"/>
          <w:szCs w:val="24"/>
          <w:u w:val="single"/>
        </w:rPr>
        <w:t xml:space="preserve"> received by e</w:t>
      </w:r>
      <w:r w:rsidR="000E1A07" w:rsidRPr="00C97934">
        <w:rPr>
          <w:rFonts w:ascii="Arial" w:hAnsi="Arial" w:cs="Arial"/>
          <w:sz w:val="24"/>
          <w:szCs w:val="24"/>
          <w:u w:val="single"/>
        </w:rPr>
        <w:t>-</w:t>
      </w:r>
      <w:r w:rsidRPr="00C97934">
        <w:rPr>
          <w:rFonts w:ascii="Arial" w:hAnsi="Arial" w:cs="Arial"/>
          <w:sz w:val="24"/>
          <w:szCs w:val="24"/>
          <w:u w:val="single"/>
        </w:rPr>
        <w:t>mail will be considered.</w:t>
      </w:r>
      <w:r w:rsidRPr="00C97934">
        <w:rPr>
          <w:rFonts w:ascii="Arial" w:hAnsi="Arial" w:cs="Arial"/>
          <w:sz w:val="24"/>
          <w:szCs w:val="24"/>
        </w:rPr>
        <w:t xml:space="preserve">  The Department assumes no liability for assuring accurate/complete e-mail transmission and receipt.</w:t>
      </w:r>
    </w:p>
    <w:p w14:paraId="294C0DA0" w14:textId="50E0466A" w:rsidR="007A3858" w:rsidRPr="00C97934" w:rsidRDefault="007A3858" w:rsidP="007A3858">
      <w:pPr>
        <w:pStyle w:val="ListParagraph"/>
        <w:numPr>
          <w:ilvl w:val="3"/>
          <w:numId w:val="13"/>
        </w:numPr>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21"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 </w:t>
      </w:r>
    </w:p>
    <w:p w14:paraId="43D7DD89" w14:textId="7E862334" w:rsidR="000E1A07" w:rsidRPr="00C97934" w:rsidRDefault="000E1A07" w:rsidP="000E1A07">
      <w:pPr>
        <w:pStyle w:val="ListParagraph"/>
        <w:numPr>
          <w:ilvl w:val="2"/>
          <w:numId w:val="13"/>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xml:space="preserve">.  Only e-mail </w:t>
      </w:r>
      <w:r w:rsidR="000F3A64" w:rsidRPr="00C97934">
        <w:rPr>
          <w:rFonts w:ascii="Arial" w:hAnsi="Arial" w:cs="Arial"/>
          <w:sz w:val="24"/>
          <w:szCs w:val="24"/>
        </w:rPr>
        <w:t xml:space="preserve">proposal </w:t>
      </w:r>
      <w:r w:rsidRPr="00C97934">
        <w:rPr>
          <w:rFonts w:ascii="Arial" w:hAnsi="Arial" w:cs="Arial"/>
          <w:sz w:val="24"/>
          <w:szCs w:val="24"/>
        </w:rPr>
        <w:t>submissions that have the actual requested files attached will be accepted.</w:t>
      </w:r>
    </w:p>
    <w:p w14:paraId="7B017F8B" w14:textId="5F02057E" w:rsidR="0018241E" w:rsidRPr="00C97934" w:rsidRDefault="0018241E" w:rsidP="000E1A07">
      <w:pPr>
        <w:pStyle w:val="ListParagraph"/>
        <w:numPr>
          <w:ilvl w:val="2"/>
          <w:numId w:val="13"/>
        </w:numPr>
        <w:rPr>
          <w:rFonts w:ascii="Arial" w:hAnsi="Arial" w:cs="Arial"/>
          <w:sz w:val="24"/>
          <w:szCs w:val="24"/>
          <w:u w:val="single"/>
        </w:rPr>
      </w:pPr>
      <w:bookmarkStart w:id="27"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Please check with your organization’s Information Technology team to ensure that your security settings will not encrypt your proposal submission. </w:t>
      </w:r>
    </w:p>
    <w:bookmarkEnd w:id="27"/>
    <w:p w14:paraId="659C842A" w14:textId="756A11F9" w:rsidR="00CA6A04" w:rsidRPr="00C97934" w:rsidRDefault="00CA6A04" w:rsidP="00CA6A04">
      <w:pPr>
        <w:pStyle w:val="ListParagraph"/>
        <w:numPr>
          <w:ilvl w:val="2"/>
          <w:numId w:val="13"/>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69D4BC30" w:rsidR="000A6AFC" w:rsidRPr="00C97934" w:rsidRDefault="00112042" w:rsidP="00B03502">
      <w:pPr>
        <w:pStyle w:val="ListParagraph"/>
        <w:numPr>
          <w:ilvl w:val="2"/>
          <w:numId w:val="13"/>
        </w:numPr>
        <w:rPr>
          <w:rFonts w:ascii="Arial" w:hAnsi="Arial" w:cs="Arial"/>
          <w:b/>
          <w:sz w:val="24"/>
          <w:szCs w:val="24"/>
        </w:rPr>
      </w:pPr>
      <w:r w:rsidRPr="00C97934">
        <w:rPr>
          <w:rFonts w:ascii="Arial" w:hAnsi="Arial" w:cs="Arial"/>
          <w:sz w:val="24"/>
          <w:szCs w:val="24"/>
        </w:rPr>
        <w:t>Bidder</w:t>
      </w:r>
      <w:r w:rsidR="00A11DC9" w:rsidRPr="00C97934">
        <w:rPr>
          <w:rFonts w:ascii="Arial" w:hAnsi="Arial" w:cs="Arial"/>
          <w:sz w:val="24"/>
          <w:szCs w:val="24"/>
        </w:rPr>
        <w:t>s are to insert the following into the subject line of their e</w:t>
      </w:r>
      <w:r w:rsidR="000E1A07" w:rsidRPr="00C97934">
        <w:rPr>
          <w:rFonts w:ascii="Arial" w:hAnsi="Arial" w:cs="Arial"/>
          <w:sz w:val="24"/>
          <w:szCs w:val="24"/>
        </w:rPr>
        <w:t>-</w:t>
      </w:r>
      <w:r w:rsidR="00A11DC9" w:rsidRPr="00C97934">
        <w:rPr>
          <w:rFonts w:ascii="Arial" w:hAnsi="Arial" w:cs="Arial"/>
          <w:sz w:val="24"/>
          <w:szCs w:val="24"/>
        </w:rPr>
        <w:t xml:space="preserve">mail </w:t>
      </w:r>
      <w:r w:rsidR="000F3A64" w:rsidRPr="00C97934">
        <w:rPr>
          <w:rFonts w:ascii="Arial" w:hAnsi="Arial" w:cs="Arial"/>
          <w:sz w:val="24"/>
          <w:szCs w:val="24"/>
        </w:rPr>
        <w:t xml:space="preserve">proposal </w:t>
      </w:r>
      <w:r w:rsidR="00A11DC9" w:rsidRPr="00C97934">
        <w:rPr>
          <w:rFonts w:ascii="Arial" w:hAnsi="Arial" w:cs="Arial"/>
          <w:sz w:val="24"/>
          <w:szCs w:val="24"/>
        </w:rPr>
        <w:t>submission:</w:t>
      </w:r>
      <w:r w:rsidR="00C249BB" w:rsidRPr="00C97934">
        <w:rPr>
          <w:rFonts w:ascii="Arial" w:hAnsi="Arial" w:cs="Arial"/>
          <w:sz w:val="24"/>
          <w:szCs w:val="24"/>
        </w:rPr>
        <w:t xml:space="preserve"> </w:t>
      </w:r>
      <w:r w:rsidR="00A11DC9" w:rsidRPr="00C97934">
        <w:rPr>
          <w:rFonts w:ascii="Arial" w:hAnsi="Arial" w:cs="Arial"/>
          <w:b/>
          <w:sz w:val="24"/>
          <w:szCs w:val="24"/>
        </w:rPr>
        <w:t>“RFP#</w:t>
      </w:r>
      <w:r w:rsidR="0068432C">
        <w:rPr>
          <w:rFonts w:ascii="Arial" w:hAnsi="Arial" w:cs="Arial"/>
          <w:b/>
          <w:sz w:val="24"/>
          <w:szCs w:val="24"/>
        </w:rPr>
        <w:t xml:space="preserve"> 202409169</w:t>
      </w:r>
      <w:r w:rsidR="00A11DC9" w:rsidRPr="00C97934">
        <w:rPr>
          <w:rFonts w:ascii="Arial" w:hAnsi="Arial" w:cs="Arial"/>
          <w:b/>
          <w:sz w:val="24"/>
          <w:szCs w:val="24"/>
        </w:rPr>
        <w:t xml:space="preserve"> Proposal Submission</w:t>
      </w:r>
      <w:r w:rsidR="009807E6" w:rsidRPr="00C97934">
        <w:rPr>
          <w:rFonts w:ascii="Arial" w:hAnsi="Arial" w:cs="Arial"/>
          <w:b/>
          <w:sz w:val="24"/>
          <w:szCs w:val="24"/>
        </w:rPr>
        <w:t xml:space="preserve"> – [Bidder</w:t>
      </w:r>
      <w:r w:rsidR="008C346A" w:rsidRPr="00C97934">
        <w:rPr>
          <w:rFonts w:ascii="Arial" w:hAnsi="Arial" w:cs="Arial"/>
          <w:b/>
          <w:sz w:val="24"/>
          <w:szCs w:val="24"/>
        </w:rPr>
        <w:t>’s</w:t>
      </w:r>
      <w:r w:rsidR="009807E6" w:rsidRPr="00C97934">
        <w:rPr>
          <w:rFonts w:ascii="Arial" w:hAnsi="Arial" w:cs="Arial"/>
          <w:b/>
          <w:sz w:val="24"/>
          <w:szCs w:val="24"/>
        </w:rPr>
        <w:t xml:space="preserve"> Name]</w:t>
      </w:r>
      <w:r w:rsidR="00A11DC9" w:rsidRPr="00C97934">
        <w:rPr>
          <w:rFonts w:ascii="Arial" w:hAnsi="Arial" w:cs="Arial"/>
          <w:b/>
          <w:sz w:val="24"/>
          <w:szCs w:val="24"/>
        </w:rPr>
        <w:t>”</w:t>
      </w:r>
    </w:p>
    <w:p w14:paraId="3DC120CC" w14:textId="71D52AED" w:rsidR="000A6AFC" w:rsidRPr="00C97934" w:rsidRDefault="000A6AFC" w:rsidP="00427218">
      <w:pPr>
        <w:pStyle w:val="ListParagraph"/>
        <w:ind w:left="1080"/>
        <w:rPr>
          <w:rFonts w:ascii="Arial" w:hAnsi="Arial" w:cs="Arial"/>
          <w:sz w:val="24"/>
          <w:szCs w:val="24"/>
        </w:rPr>
      </w:pPr>
    </w:p>
    <w:p w14:paraId="3C7A4408" w14:textId="77777777" w:rsidR="000A6AFC" w:rsidRPr="00C97934" w:rsidRDefault="000A6AFC" w:rsidP="000A6AFC">
      <w:pPr>
        <w:pStyle w:val="ListParagraph"/>
        <w:ind w:left="1080"/>
        <w:rPr>
          <w:rFonts w:ascii="Arial" w:hAnsi="Arial" w:cs="Arial"/>
          <w:sz w:val="24"/>
          <w:szCs w:val="24"/>
        </w:rPr>
      </w:pPr>
    </w:p>
    <w:p w14:paraId="568F8F90" w14:textId="72764412" w:rsidR="001013A2" w:rsidRPr="00C97934" w:rsidRDefault="000A6AFC"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w:t>
      </w:r>
      <w:r w:rsidR="00B24FC4" w:rsidRPr="00C97934">
        <w:rPr>
          <w:rFonts w:ascii="Arial" w:hAnsi="Arial" w:cs="Arial"/>
          <w:b/>
          <w:sz w:val="24"/>
          <w:szCs w:val="24"/>
          <w:u w:val="single"/>
        </w:rPr>
        <w:t>ile 1</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17E93" w:rsidRPr="00C97934">
        <w:rPr>
          <w:rFonts w:ascii="Arial" w:hAnsi="Arial" w:cs="Arial"/>
          <w:b/>
          <w:sz w:val="24"/>
          <w:szCs w:val="24"/>
          <w:u w:val="single"/>
        </w:rPr>
        <w:t>–</w:t>
      </w:r>
      <w:r w:rsidR="001013A2" w:rsidRPr="00C97934">
        <w:rPr>
          <w:rFonts w:ascii="Arial" w:hAnsi="Arial" w:cs="Arial"/>
          <w:b/>
          <w:sz w:val="24"/>
          <w:szCs w:val="24"/>
          <w:u w:val="single"/>
        </w:rPr>
        <w:t xml:space="preserve"> </w:t>
      </w:r>
      <w:r w:rsidR="00190216" w:rsidRPr="00C97934">
        <w:rPr>
          <w:rFonts w:ascii="Arial" w:hAnsi="Arial" w:cs="Arial"/>
          <w:b/>
          <w:sz w:val="24"/>
          <w:szCs w:val="24"/>
          <w:u w:val="single"/>
        </w:rPr>
        <w:t>Preliminary Information</w:t>
      </w:r>
      <w:r w:rsidR="00B24FC4" w:rsidRPr="00C97934">
        <w:rPr>
          <w:rFonts w:ascii="Arial" w:hAnsi="Arial" w:cs="Arial"/>
          <w:b/>
          <w:sz w:val="24"/>
          <w:szCs w:val="24"/>
          <w:u w:val="single"/>
        </w:rPr>
        <w:t>:</w:t>
      </w:r>
      <w:r w:rsidR="00B24FC4" w:rsidRPr="00C97934">
        <w:rPr>
          <w:rFonts w:ascii="Arial" w:hAnsi="Arial" w:cs="Arial"/>
          <w:sz w:val="24"/>
          <w:szCs w:val="24"/>
        </w:rPr>
        <w:t xml:space="preserve"> </w:t>
      </w:r>
    </w:p>
    <w:p w14:paraId="1BF261CC" w14:textId="40E9708C" w:rsidR="009A5CE8" w:rsidRPr="00C97934" w:rsidRDefault="009A5CE8" w:rsidP="00404918">
      <w:pPr>
        <w:pStyle w:val="ListParagraph"/>
        <w:ind w:left="1440"/>
        <w:rPr>
          <w:rFonts w:ascii="Arial" w:hAnsi="Arial" w:cs="Arial"/>
          <w:sz w:val="24"/>
          <w:szCs w:val="24"/>
        </w:rPr>
      </w:pPr>
      <w:r w:rsidRPr="00C97934">
        <w:rPr>
          <w:rFonts w:ascii="Arial" w:hAnsi="Arial" w:cs="Arial"/>
          <w:i/>
          <w:sz w:val="24"/>
          <w:szCs w:val="24"/>
        </w:rPr>
        <w:t>PDF format preferred</w:t>
      </w:r>
    </w:p>
    <w:p w14:paraId="3C9EA2E1" w14:textId="71C94A86" w:rsidR="009A5CE8" w:rsidRPr="00C97934" w:rsidRDefault="001013A2" w:rsidP="001013A2">
      <w:pPr>
        <w:ind w:left="1440"/>
        <w:rPr>
          <w:rFonts w:ascii="Arial" w:hAnsi="Arial" w:cs="Arial"/>
          <w:sz w:val="24"/>
          <w:szCs w:val="24"/>
        </w:rPr>
      </w:pPr>
      <w:r w:rsidRPr="00C97934">
        <w:rPr>
          <w:rFonts w:ascii="Arial" w:hAnsi="Arial" w:cs="Arial"/>
          <w:b/>
          <w:sz w:val="24"/>
          <w:szCs w:val="24"/>
        </w:rPr>
        <w:t>Appendix A</w:t>
      </w:r>
      <w:r w:rsidRPr="00C97934">
        <w:rPr>
          <w:rFonts w:ascii="Arial" w:hAnsi="Arial" w:cs="Arial"/>
          <w:sz w:val="24"/>
          <w:szCs w:val="24"/>
        </w:rPr>
        <w:t xml:space="preserve"> (</w:t>
      </w:r>
      <w:r w:rsidR="00A11DC9" w:rsidRPr="00C97934">
        <w:rPr>
          <w:rFonts w:ascii="Arial" w:hAnsi="Arial" w:cs="Arial"/>
          <w:sz w:val="24"/>
          <w:szCs w:val="24"/>
        </w:rPr>
        <w:t>Proposal Cover Page</w:t>
      </w:r>
      <w:r w:rsidRPr="00C97934">
        <w:rPr>
          <w:rFonts w:ascii="Arial" w:hAnsi="Arial" w:cs="Arial"/>
          <w:sz w:val="24"/>
          <w:szCs w:val="24"/>
        </w:rPr>
        <w:t>)</w:t>
      </w:r>
    </w:p>
    <w:p w14:paraId="2CDB6E6D" w14:textId="36E25414" w:rsidR="009A5CE8" w:rsidRPr="00C97934" w:rsidRDefault="001013A2" w:rsidP="001013A2">
      <w:pPr>
        <w:ind w:left="1440"/>
        <w:rPr>
          <w:rFonts w:ascii="Arial" w:hAnsi="Arial" w:cs="Arial"/>
          <w:sz w:val="24"/>
          <w:szCs w:val="24"/>
        </w:rPr>
      </w:pPr>
      <w:r w:rsidRPr="00C97934">
        <w:rPr>
          <w:rFonts w:ascii="Arial" w:hAnsi="Arial" w:cs="Arial"/>
          <w:b/>
          <w:sz w:val="24"/>
          <w:szCs w:val="24"/>
        </w:rPr>
        <w:t>Appendix B</w:t>
      </w:r>
      <w:r w:rsidRPr="00C97934">
        <w:rPr>
          <w:rFonts w:ascii="Arial" w:hAnsi="Arial" w:cs="Arial"/>
          <w:sz w:val="24"/>
          <w:szCs w:val="24"/>
        </w:rPr>
        <w:t xml:space="preserve"> (</w:t>
      </w:r>
      <w:r w:rsidR="00C87544">
        <w:rPr>
          <w:rFonts w:ascii="Arial" w:hAnsi="Arial" w:cs="Arial"/>
          <w:sz w:val="24"/>
          <w:szCs w:val="24"/>
        </w:rPr>
        <w:t>Responsible Bidder</w:t>
      </w:r>
      <w:r w:rsidR="00B24FC4" w:rsidRPr="00C97934">
        <w:rPr>
          <w:rFonts w:ascii="Arial" w:hAnsi="Arial" w:cs="Arial"/>
          <w:sz w:val="24"/>
          <w:szCs w:val="24"/>
        </w:rPr>
        <w:t xml:space="preserve"> Certification</w:t>
      </w:r>
      <w:r w:rsidRPr="00C97934">
        <w:rPr>
          <w:rFonts w:ascii="Arial" w:hAnsi="Arial" w:cs="Arial"/>
          <w:sz w:val="24"/>
          <w:szCs w:val="24"/>
        </w:rPr>
        <w:t>)</w:t>
      </w:r>
    </w:p>
    <w:p w14:paraId="79281985" w14:textId="77777777" w:rsidR="009A5CE8" w:rsidRPr="00C97934" w:rsidRDefault="009A5CE8" w:rsidP="00C87544">
      <w:pPr>
        <w:rPr>
          <w:rFonts w:ascii="Arial" w:hAnsi="Arial" w:cs="Arial"/>
          <w:sz w:val="24"/>
          <w:szCs w:val="24"/>
        </w:rPr>
      </w:pPr>
    </w:p>
    <w:p w14:paraId="3A0BC4C8" w14:textId="0D0AA190"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2</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w:t>
      </w:r>
      <w:r w:rsidR="001F44D6" w:rsidRPr="00C97934">
        <w:rPr>
          <w:rFonts w:ascii="Arial" w:hAnsi="Arial" w:cs="Arial"/>
          <w:b/>
          <w:sz w:val="24"/>
          <w:szCs w:val="24"/>
          <w:u w:val="single"/>
        </w:rPr>
        <w:t xml:space="preserve">– </w:t>
      </w:r>
      <w:r w:rsidR="001013A2" w:rsidRPr="00C97934">
        <w:rPr>
          <w:rFonts w:ascii="Arial" w:hAnsi="Arial" w:cs="Arial"/>
          <w:b/>
          <w:sz w:val="24"/>
          <w:szCs w:val="24"/>
          <w:u w:val="single"/>
        </w:rPr>
        <w:t>Organization Qualifications and Experience</w:t>
      </w:r>
      <w:r w:rsidRPr="00C97934">
        <w:rPr>
          <w:rFonts w:ascii="Arial" w:hAnsi="Arial" w:cs="Arial"/>
          <w:b/>
          <w:sz w:val="24"/>
          <w:szCs w:val="24"/>
          <w:u w:val="single"/>
        </w:rPr>
        <w:t>:</w:t>
      </w:r>
    </w:p>
    <w:p w14:paraId="1267FFED" w14:textId="1AC95D44" w:rsidR="00AC25CE" w:rsidRPr="00C97934" w:rsidRDefault="00AC25CE" w:rsidP="001013A2">
      <w:pPr>
        <w:pStyle w:val="ListParagraph"/>
        <w:ind w:left="1440"/>
        <w:rPr>
          <w:rFonts w:ascii="Arial" w:hAnsi="Arial" w:cs="Arial"/>
          <w:sz w:val="24"/>
          <w:szCs w:val="24"/>
        </w:rPr>
      </w:pPr>
      <w:r w:rsidRPr="00C97934">
        <w:rPr>
          <w:rFonts w:ascii="Arial" w:hAnsi="Arial" w:cs="Arial"/>
          <w:i/>
          <w:sz w:val="24"/>
          <w:szCs w:val="24"/>
        </w:rPr>
        <w:t>PDF format preferred</w:t>
      </w:r>
    </w:p>
    <w:p w14:paraId="3AD1DD45" w14:textId="6840AE91" w:rsidR="00A11DC9" w:rsidRPr="00C97934" w:rsidRDefault="00A11DC9" w:rsidP="001013A2">
      <w:pPr>
        <w:ind w:left="144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w:t>
      </w:r>
      <w:r w:rsidR="001013A2" w:rsidRPr="00C97934">
        <w:rPr>
          <w:rFonts w:ascii="Arial" w:hAnsi="Arial" w:cs="Arial"/>
          <w:sz w:val="24"/>
          <w:szCs w:val="24"/>
        </w:rPr>
        <w:t xml:space="preserve">(Organization Qualifications and Experience Form) </w:t>
      </w:r>
      <w:r w:rsidRPr="00C97934">
        <w:rPr>
          <w:rFonts w:ascii="Arial" w:hAnsi="Arial" w:cs="Arial"/>
          <w:sz w:val="24"/>
          <w:szCs w:val="24"/>
        </w:rPr>
        <w:t>and all</w:t>
      </w:r>
      <w:r w:rsidR="000A6AFC" w:rsidRPr="00C97934">
        <w:rPr>
          <w:rFonts w:ascii="Arial" w:hAnsi="Arial" w:cs="Arial"/>
          <w:sz w:val="24"/>
          <w:szCs w:val="24"/>
        </w:rPr>
        <w:t xml:space="preserve"> </w:t>
      </w:r>
      <w:r w:rsidRPr="00C97934">
        <w:rPr>
          <w:rFonts w:ascii="Arial" w:hAnsi="Arial" w:cs="Arial"/>
          <w:sz w:val="24"/>
          <w:szCs w:val="24"/>
        </w:rPr>
        <w:t xml:space="preserve">required </w:t>
      </w:r>
      <w:r w:rsidR="001013A2" w:rsidRPr="00C97934">
        <w:rPr>
          <w:rFonts w:ascii="Arial" w:hAnsi="Arial" w:cs="Arial"/>
          <w:sz w:val="24"/>
          <w:szCs w:val="24"/>
        </w:rPr>
        <w:t xml:space="preserve">information and </w:t>
      </w:r>
      <w:r w:rsidRPr="00C97934">
        <w:rPr>
          <w:rFonts w:ascii="Arial" w:hAnsi="Arial" w:cs="Arial"/>
          <w:sz w:val="24"/>
          <w:szCs w:val="24"/>
        </w:rPr>
        <w:t>attachments</w:t>
      </w:r>
      <w:r w:rsidR="00FB1397" w:rsidRPr="00C97934">
        <w:rPr>
          <w:rFonts w:ascii="Arial" w:hAnsi="Arial" w:cs="Arial"/>
          <w:sz w:val="24"/>
          <w:szCs w:val="24"/>
        </w:rPr>
        <w:t xml:space="preserve"> stated in PART IV, Section I</w:t>
      </w:r>
      <w:r w:rsidR="0055472F" w:rsidRPr="00C97934">
        <w:rPr>
          <w:rFonts w:ascii="Arial" w:hAnsi="Arial" w:cs="Arial"/>
          <w:sz w:val="24"/>
          <w:szCs w:val="24"/>
        </w:rPr>
        <w:t>I</w:t>
      </w:r>
      <w:r w:rsidR="00FB1397" w:rsidRPr="00C97934">
        <w:rPr>
          <w:rFonts w:ascii="Arial" w:hAnsi="Arial" w:cs="Arial"/>
          <w:sz w:val="24"/>
          <w:szCs w:val="24"/>
        </w:rPr>
        <w:t>.</w:t>
      </w:r>
    </w:p>
    <w:p w14:paraId="2022866C" w14:textId="77777777" w:rsidR="009A5CE8" w:rsidRPr="00C97934" w:rsidRDefault="009A5CE8" w:rsidP="001013A2">
      <w:pPr>
        <w:ind w:left="1440"/>
        <w:rPr>
          <w:rFonts w:ascii="Arial" w:hAnsi="Arial" w:cs="Arial"/>
          <w:sz w:val="24"/>
          <w:szCs w:val="24"/>
        </w:rPr>
      </w:pPr>
    </w:p>
    <w:p w14:paraId="0C432828" w14:textId="2D55CFD9"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3</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1013A2" w:rsidRPr="00C97934">
        <w:rPr>
          <w:rFonts w:ascii="Arial" w:hAnsi="Arial" w:cs="Arial"/>
          <w:b/>
          <w:sz w:val="24"/>
          <w:szCs w:val="24"/>
          <w:u w:val="single"/>
        </w:rPr>
        <w:t xml:space="preserve"> – Proposed Services</w:t>
      </w:r>
      <w:r w:rsidRPr="00C97934">
        <w:rPr>
          <w:rFonts w:ascii="Arial" w:hAnsi="Arial" w:cs="Arial"/>
          <w:b/>
          <w:sz w:val="24"/>
          <w:szCs w:val="24"/>
          <w:u w:val="single"/>
        </w:rPr>
        <w:t>:</w:t>
      </w:r>
      <w:r w:rsidRPr="00C97934">
        <w:rPr>
          <w:rFonts w:ascii="Arial" w:hAnsi="Arial" w:cs="Arial"/>
          <w:b/>
          <w:sz w:val="24"/>
          <w:szCs w:val="24"/>
        </w:rPr>
        <w:t xml:space="preserve"> </w:t>
      </w:r>
    </w:p>
    <w:p w14:paraId="678B955B" w14:textId="02DDA658" w:rsidR="00AC25CE" w:rsidRPr="00C97934" w:rsidRDefault="00AC25CE" w:rsidP="00D15916">
      <w:pPr>
        <w:pStyle w:val="ListParagraph"/>
        <w:ind w:left="1440"/>
        <w:rPr>
          <w:rFonts w:ascii="Arial" w:hAnsi="Arial" w:cs="Arial"/>
          <w:sz w:val="24"/>
          <w:szCs w:val="24"/>
        </w:rPr>
      </w:pPr>
      <w:r w:rsidRPr="00C97934">
        <w:rPr>
          <w:rFonts w:ascii="Arial" w:hAnsi="Arial" w:cs="Arial"/>
          <w:i/>
          <w:sz w:val="24"/>
          <w:szCs w:val="24"/>
        </w:rPr>
        <w:t>PDF format preferred</w:t>
      </w:r>
    </w:p>
    <w:p w14:paraId="70ED9FC5" w14:textId="020E88FE" w:rsidR="00B24FC4" w:rsidRPr="00C97934" w:rsidRDefault="001013A2" w:rsidP="001013A2">
      <w:pPr>
        <w:ind w:left="1440"/>
        <w:rPr>
          <w:rFonts w:ascii="Arial" w:hAnsi="Arial" w:cs="Arial"/>
          <w:sz w:val="24"/>
          <w:szCs w:val="24"/>
        </w:rPr>
      </w:pPr>
      <w:r w:rsidRPr="00C97934">
        <w:rPr>
          <w:rFonts w:ascii="Arial" w:hAnsi="Arial" w:cs="Arial"/>
          <w:sz w:val="24"/>
          <w:szCs w:val="24"/>
        </w:rPr>
        <w:t>A</w:t>
      </w:r>
      <w:r w:rsidR="00526145" w:rsidRPr="00C97934">
        <w:rPr>
          <w:rFonts w:ascii="Arial" w:hAnsi="Arial" w:cs="Arial"/>
          <w:sz w:val="24"/>
          <w:szCs w:val="24"/>
        </w:rPr>
        <w:t xml:space="preserve">ll required </w:t>
      </w:r>
      <w:r w:rsidR="00346DBE" w:rsidRPr="00C97934">
        <w:rPr>
          <w:rFonts w:ascii="Arial" w:hAnsi="Arial" w:cs="Arial"/>
          <w:sz w:val="24"/>
          <w:szCs w:val="24"/>
        </w:rPr>
        <w:t xml:space="preserve">information and </w:t>
      </w:r>
      <w:r w:rsidR="00526145" w:rsidRPr="00C97934">
        <w:rPr>
          <w:rFonts w:ascii="Arial" w:hAnsi="Arial" w:cs="Arial"/>
          <w:sz w:val="24"/>
          <w:szCs w:val="24"/>
        </w:rPr>
        <w:t>attachments</w:t>
      </w:r>
      <w:r w:rsidR="00611901" w:rsidRPr="00C97934">
        <w:rPr>
          <w:rFonts w:ascii="Arial" w:hAnsi="Arial" w:cs="Arial"/>
          <w:sz w:val="24"/>
          <w:szCs w:val="24"/>
        </w:rPr>
        <w:t xml:space="preserve"> stated in PART IV, Section II</w:t>
      </w:r>
      <w:r w:rsidR="0055472F" w:rsidRPr="00C97934">
        <w:rPr>
          <w:rFonts w:ascii="Arial" w:hAnsi="Arial" w:cs="Arial"/>
          <w:sz w:val="24"/>
          <w:szCs w:val="24"/>
        </w:rPr>
        <w:t>I</w:t>
      </w:r>
      <w:r w:rsidR="00611901" w:rsidRPr="00C97934">
        <w:rPr>
          <w:rFonts w:ascii="Arial" w:hAnsi="Arial" w:cs="Arial"/>
          <w:sz w:val="24"/>
          <w:szCs w:val="24"/>
        </w:rPr>
        <w:t>.</w:t>
      </w:r>
    </w:p>
    <w:p w14:paraId="67172EFE" w14:textId="77777777" w:rsidR="009A5CE8" w:rsidRPr="00C97934" w:rsidRDefault="009A5CE8" w:rsidP="001013A2">
      <w:pPr>
        <w:ind w:left="1440"/>
        <w:rPr>
          <w:rFonts w:ascii="Arial" w:hAnsi="Arial" w:cs="Arial"/>
          <w:sz w:val="24"/>
          <w:szCs w:val="24"/>
        </w:rPr>
      </w:pPr>
    </w:p>
    <w:p w14:paraId="460A55EF" w14:textId="15479905" w:rsidR="001013A2" w:rsidRPr="00C97934" w:rsidRDefault="00B24FC4" w:rsidP="001013A2">
      <w:pPr>
        <w:pStyle w:val="ListParagraph"/>
        <w:numPr>
          <w:ilvl w:val="0"/>
          <w:numId w:val="14"/>
        </w:numPr>
        <w:ind w:left="1440"/>
        <w:rPr>
          <w:rFonts w:ascii="Arial" w:hAnsi="Arial" w:cs="Arial"/>
          <w:sz w:val="24"/>
          <w:szCs w:val="24"/>
        </w:rPr>
      </w:pPr>
      <w:r w:rsidRPr="00C97934">
        <w:rPr>
          <w:rFonts w:ascii="Arial" w:hAnsi="Arial" w:cs="Arial"/>
          <w:b/>
          <w:sz w:val="24"/>
          <w:szCs w:val="24"/>
          <w:u w:val="single"/>
        </w:rPr>
        <w:t>File 4</w:t>
      </w:r>
      <w:r w:rsidR="009807E6" w:rsidRPr="00C97934">
        <w:rPr>
          <w:rFonts w:ascii="Arial" w:hAnsi="Arial" w:cs="Arial"/>
          <w:b/>
          <w:sz w:val="24"/>
          <w:szCs w:val="24"/>
          <w:u w:val="single"/>
        </w:rPr>
        <w:t xml:space="preserve"> [Bidder</w:t>
      </w:r>
      <w:r w:rsidR="001013A2" w:rsidRPr="00C97934">
        <w:rPr>
          <w:rFonts w:ascii="Arial" w:hAnsi="Arial" w:cs="Arial"/>
          <w:b/>
          <w:sz w:val="24"/>
          <w:szCs w:val="24"/>
          <w:u w:val="single"/>
        </w:rPr>
        <w:t>’s</w:t>
      </w:r>
      <w:r w:rsidR="009807E6" w:rsidRPr="00C97934">
        <w:rPr>
          <w:rFonts w:ascii="Arial" w:hAnsi="Arial" w:cs="Arial"/>
          <w:b/>
          <w:sz w:val="24"/>
          <w:szCs w:val="24"/>
          <w:u w:val="single"/>
        </w:rPr>
        <w:t xml:space="preserve"> Name]</w:t>
      </w:r>
      <w:r w:rsidR="00346DBE" w:rsidRPr="00C97934">
        <w:rPr>
          <w:rFonts w:ascii="Arial" w:hAnsi="Arial" w:cs="Arial"/>
          <w:b/>
          <w:sz w:val="24"/>
          <w:szCs w:val="24"/>
          <w:u w:val="single"/>
        </w:rPr>
        <w:t xml:space="preserve"> – Cost Proposal</w:t>
      </w:r>
      <w:r w:rsidRPr="00C97934">
        <w:rPr>
          <w:rFonts w:ascii="Arial" w:hAnsi="Arial" w:cs="Arial"/>
          <w:b/>
          <w:sz w:val="24"/>
          <w:szCs w:val="24"/>
          <w:u w:val="single"/>
        </w:rPr>
        <w:t>:</w:t>
      </w:r>
    </w:p>
    <w:p w14:paraId="7F72ABCC" w14:textId="607C09F2" w:rsidR="00AC25CE" w:rsidRPr="00C97934" w:rsidRDefault="00AC25CE" w:rsidP="00D15916">
      <w:pPr>
        <w:pStyle w:val="ListParagraph"/>
        <w:ind w:left="1440"/>
        <w:rPr>
          <w:rFonts w:ascii="Arial" w:hAnsi="Arial" w:cs="Arial"/>
          <w:sz w:val="24"/>
          <w:szCs w:val="24"/>
        </w:rPr>
      </w:pPr>
      <w:r w:rsidRPr="007426DB">
        <w:rPr>
          <w:rFonts w:ascii="Arial" w:hAnsi="Arial" w:cs="Arial"/>
          <w:i/>
          <w:sz w:val="24"/>
          <w:szCs w:val="24"/>
        </w:rPr>
        <w:t>Excel</w:t>
      </w:r>
      <w:r w:rsidR="00B51518" w:rsidRPr="007426DB">
        <w:rPr>
          <w:rFonts w:ascii="Arial" w:hAnsi="Arial" w:cs="Arial"/>
          <w:i/>
          <w:sz w:val="24"/>
          <w:szCs w:val="24"/>
        </w:rPr>
        <w:t xml:space="preserve"> </w:t>
      </w:r>
      <w:r w:rsidRPr="007426DB">
        <w:rPr>
          <w:rFonts w:ascii="Arial" w:hAnsi="Arial" w:cs="Arial"/>
          <w:i/>
          <w:sz w:val="24"/>
          <w:szCs w:val="24"/>
        </w:rPr>
        <w:t>f</w:t>
      </w:r>
      <w:r w:rsidRPr="00C97934">
        <w:rPr>
          <w:rFonts w:ascii="Arial" w:hAnsi="Arial" w:cs="Arial"/>
          <w:i/>
          <w:sz w:val="24"/>
          <w:szCs w:val="24"/>
        </w:rPr>
        <w:t>ormat preferred</w:t>
      </w:r>
    </w:p>
    <w:p w14:paraId="6D35B608" w14:textId="375CACD8" w:rsidR="00527EF4" w:rsidRPr="00C97934" w:rsidRDefault="001013A2" w:rsidP="001013A2">
      <w:pPr>
        <w:ind w:left="1440"/>
        <w:rPr>
          <w:rFonts w:ascii="Arial" w:hAnsi="Arial" w:cs="Arial"/>
          <w:sz w:val="24"/>
          <w:szCs w:val="24"/>
        </w:rPr>
      </w:pPr>
      <w:r w:rsidRPr="00C97934">
        <w:rPr>
          <w:rFonts w:ascii="Arial" w:hAnsi="Arial" w:cs="Arial"/>
          <w:b/>
          <w:sz w:val="24"/>
          <w:szCs w:val="24"/>
        </w:rPr>
        <w:t>Appendix D</w:t>
      </w:r>
      <w:r w:rsidRPr="00C97934">
        <w:rPr>
          <w:rFonts w:ascii="Arial" w:hAnsi="Arial" w:cs="Arial"/>
          <w:sz w:val="24"/>
          <w:szCs w:val="24"/>
        </w:rPr>
        <w:t xml:space="preserve"> (</w:t>
      </w:r>
      <w:r w:rsidR="00A11DC9" w:rsidRPr="00C97934">
        <w:rPr>
          <w:rFonts w:ascii="Arial" w:hAnsi="Arial" w:cs="Arial"/>
          <w:sz w:val="24"/>
          <w:szCs w:val="24"/>
        </w:rPr>
        <w:t>Cost Proposal</w:t>
      </w:r>
      <w:r w:rsidR="00963F3B" w:rsidRPr="00C97934">
        <w:rPr>
          <w:rFonts w:ascii="Arial" w:hAnsi="Arial" w:cs="Arial"/>
          <w:sz w:val="24"/>
          <w:szCs w:val="24"/>
        </w:rPr>
        <w:t xml:space="preserve"> Form</w:t>
      </w:r>
      <w:r w:rsidRPr="00C97934">
        <w:rPr>
          <w:rFonts w:ascii="Arial" w:hAnsi="Arial" w:cs="Arial"/>
          <w:sz w:val="24"/>
          <w:szCs w:val="24"/>
        </w:rPr>
        <w:t>)</w:t>
      </w:r>
      <w:r w:rsidR="00A11DC9" w:rsidRPr="00C97934">
        <w:rPr>
          <w:rFonts w:ascii="Arial" w:hAnsi="Arial" w:cs="Arial"/>
          <w:sz w:val="24"/>
          <w:szCs w:val="24"/>
        </w:rPr>
        <w:t xml:space="preserve"> </w:t>
      </w:r>
      <w:r w:rsidR="00716F23" w:rsidRPr="00C97934">
        <w:rPr>
          <w:rFonts w:ascii="Arial" w:hAnsi="Arial" w:cs="Arial"/>
          <w:sz w:val="24"/>
          <w:szCs w:val="24"/>
        </w:rPr>
        <w:t xml:space="preserve">and all required </w:t>
      </w:r>
      <w:r w:rsidR="00346DBE" w:rsidRPr="00C97934">
        <w:rPr>
          <w:rFonts w:ascii="Arial" w:hAnsi="Arial" w:cs="Arial"/>
          <w:sz w:val="24"/>
          <w:szCs w:val="24"/>
        </w:rPr>
        <w:t xml:space="preserve">information and </w:t>
      </w:r>
      <w:r w:rsidR="00716F23" w:rsidRPr="00C97934">
        <w:rPr>
          <w:rFonts w:ascii="Arial" w:hAnsi="Arial" w:cs="Arial"/>
          <w:sz w:val="24"/>
          <w:szCs w:val="24"/>
        </w:rPr>
        <w:t>attachments</w:t>
      </w:r>
      <w:r w:rsidR="00611901" w:rsidRPr="00C97934">
        <w:rPr>
          <w:rFonts w:ascii="Arial" w:hAnsi="Arial" w:cs="Arial"/>
          <w:sz w:val="24"/>
          <w:szCs w:val="24"/>
        </w:rPr>
        <w:t xml:space="preserve"> stated in PART IV, Section I</w:t>
      </w:r>
      <w:r w:rsidR="0055472F" w:rsidRPr="00C97934">
        <w:rPr>
          <w:rFonts w:ascii="Arial" w:hAnsi="Arial" w:cs="Arial"/>
          <w:sz w:val="24"/>
          <w:szCs w:val="24"/>
        </w:rPr>
        <w:t>V</w:t>
      </w:r>
      <w:r w:rsidR="00611901" w:rsidRPr="00C97934">
        <w:rPr>
          <w:rFonts w:ascii="Arial" w:hAnsi="Arial" w:cs="Arial"/>
          <w:sz w:val="24"/>
          <w:szCs w:val="24"/>
        </w:rPr>
        <w:t>.</w:t>
      </w:r>
    </w:p>
    <w:p w14:paraId="4BF54B8E" w14:textId="712D3098"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28" w:name="_Toc367174734"/>
      <w:bookmarkStart w:id="29" w:name="_Toc397069202"/>
      <w:r w:rsidR="00D74331" w:rsidRPr="00C97934">
        <w:rPr>
          <w:rFonts w:ascii="Arial" w:hAnsi="Arial" w:cs="Arial"/>
          <w:b/>
          <w:sz w:val="24"/>
          <w:szCs w:val="24"/>
        </w:rPr>
        <w:lastRenderedPageBreak/>
        <w:t xml:space="preserve">PART IV </w:t>
      </w:r>
      <w:r w:rsidR="00D74331" w:rsidRPr="00C97934">
        <w:rPr>
          <w:rFonts w:ascii="Arial" w:hAnsi="Arial" w:cs="Arial"/>
          <w:b/>
          <w:sz w:val="24"/>
          <w:szCs w:val="24"/>
        </w:rPr>
        <w:tab/>
      </w:r>
      <w:r w:rsidR="0029027E" w:rsidRPr="00C97934">
        <w:rPr>
          <w:rFonts w:ascii="Arial" w:hAnsi="Arial" w:cs="Arial"/>
          <w:b/>
          <w:sz w:val="24"/>
          <w:szCs w:val="24"/>
        </w:rPr>
        <w:t>PROPOSAL SUBMISSION REQUIREMENTS</w:t>
      </w:r>
      <w:bookmarkEnd w:id="28"/>
      <w:bookmarkEnd w:id="29"/>
    </w:p>
    <w:p w14:paraId="1C605231" w14:textId="77777777" w:rsidR="00670E78" w:rsidRPr="00C97934" w:rsidRDefault="00670E78" w:rsidP="004F0520">
      <w:pPr>
        <w:rPr>
          <w:rFonts w:ascii="Arial" w:hAnsi="Arial" w:cs="Arial"/>
          <w:sz w:val="24"/>
          <w:szCs w:val="24"/>
        </w:rPr>
      </w:pPr>
    </w:p>
    <w:p w14:paraId="5A97AD8A" w14:textId="59B213E8" w:rsidR="00942CF6" w:rsidRPr="00C97934" w:rsidRDefault="00E9067E" w:rsidP="004F0520">
      <w:pPr>
        <w:rPr>
          <w:rFonts w:ascii="Arial" w:hAnsi="Arial" w:cs="Arial"/>
          <w:sz w:val="24"/>
          <w:szCs w:val="24"/>
        </w:rPr>
      </w:pPr>
      <w:r w:rsidRPr="00C97934">
        <w:rPr>
          <w:rFonts w:ascii="Arial" w:hAnsi="Arial" w:cs="Arial"/>
          <w:sz w:val="24"/>
          <w:szCs w:val="24"/>
        </w:rPr>
        <w:t xml:space="preserve">This section contains instructions for Bidders to use in preparing their proposals. </w:t>
      </w:r>
      <w:r w:rsidR="00942CF6" w:rsidRPr="00C97934">
        <w:rPr>
          <w:rFonts w:ascii="Arial" w:hAnsi="Arial" w:cs="Arial"/>
          <w:sz w:val="24"/>
          <w:szCs w:val="24"/>
        </w:rPr>
        <w:t xml:space="preserve">The Department seeks </w:t>
      </w:r>
      <w:r w:rsidR="00942CF6" w:rsidRPr="00C97934">
        <w:rPr>
          <w:rFonts w:ascii="Arial" w:hAnsi="Arial" w:cs="Arial"/>
          <w:sz w:val="24"/>
          <w:szCs w:val="24"/>
          <w:u w:val="single"/>
        </w:rPr>
        <w:t>detailed yet succinct</w:t>
      </w:r>
      <w:r w:rsidR="00942CF6" w:rsidRPr="00C9793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97934" w:rsidRDefault="00942CF6" w:rsidP="004F0520">
      <w:pPr>
        <w:rPr>
          <w:rFonts w:ascii="Arial" w:hAnsi="Arial" w:cs="Arial"/>
          <w:sz w:val="24"/>
          <w:szCs w:val="24"/>
        </w:rPr>
      </w:pPr>
    </w:p>
    <w:p w14:paraId="363DDFD8" w14:textId="3D9BF91A" w:rsidR="00E9067E" w:rsidRPr="00C97934" w:rsidRDefault="00E9067E" w:rsidP="004F0520">
      <w:pPr>
        <w:rPr>
          <w:rFonts w:ascii="Arial" w:hAnsi="Arial" w:cs="Arial"/>
          <w:sz w:val="24"/>
          <w:szCs w:val="24"/>
        </w:rPr>
      </w:pPr>
      <w:r w:rsidRPr="00C97934">
        <w:rPr>
          <w:rFonts w:ascii="Arial" w:hAnsi="Arial" w:cs="Arial"/>
          <w:sz w:val="24"/>
          <w:szCs w:val="24"/>
        </w:rPr>
        <w:t>The Bidder’s proposal must follow the outline used below, including the numbering</w:t>
      </w:r>
      <w:r w:rsidR="00942CF6" w:rsidRPr="00C97934">
        <w:rPr>
          <w:rFonts w:ascii="Arial" w:hAnsi="Arial" w:cs="Arial"/>
          <w:sz w:val="24"/>
          <w:szCs w:val="24"/>
        </w:rPr>
        <w:t>,</w:t>
      </w:r>
      <w:r w:rsidRPr="00C97934">
        <w:rPr>
          <w:rFonts w:ascii="Arial" w:hAnsi="Arial" w:cs="Arial"/>
          <w:sz w:val="24"/>
          <w:szCs w:val="24"/>
        </w:rPr>
        <w:t xml:space="preserve"> section</w:t>
      </w:r>
      <w:r w:rsidR="00942CF6" w:rsidRPr="00C97934">
        <w:rPr>
          <w:rFonts w:ascii="Arial" w:hAnsi="Arial" w:cs="Arial"/>
          <w:sz w:val="24"/>
          <w:szCs w:val="24"/>
        </w:rPr>
        <w:t>,</w:t>
      </w:r>
      <w:r w:rsidRPr="00C97934">
        <w:rPr>
          <w:rFonts w:ascii="Arial" w:hAnsi="Arial" w:cs="Arial"/>
          <w:sz w:val="24"/>
          <w:szCs w:val="24"/>
        </w:rPr>
        <w:t xml:space="preserve"> and sub-section headings.  Failure to use the outline specified in </w:t>
      </w:r>
      <w:r w:rsidR="007D3784" w:rsidRPr="00C97934">
        <w:rPr>
          <w:rFonts w:ascii="Arial" w:hAnsi="Arial" w:cs="Arial"/>
          <w:sz w:val="24"/>
          <w:szCs w:val="24"/>
        </w:rPr>
        <w:t>PART IV</w:t>
      </w:r>
      <w:r w:rsidR="00844E2E" w:rsidRPr="00C97934">
        <w:rPr>
          <w:rFonts w:ascii="Arial" w:hAnsi="Arial" w:cs="Arial"/>
          <w:sz w:val="24"/>
          <w:szCs w:val="24"/>
        </w:rPr>
        <w:t>,</w:t>
      </w:r>
      <w:r w:rsidRPr="00C97934">
        <w:rPr>
          <w:rFonts w:ascii="Arial" w:hAnsi="Arial" w:cs="Arial"/>
          <w:sz w:val="24"/>
          <w:szCs w:val="24"/>
        </w:rPr>
        <w:t xml:space="preserve"> or </w:t>
      </w:r>
      <w:r w:rsidR="00117E93" w:rsidRPr="00C97934">
        <w:rPr>
          <w:rFonts w:ascii="Arial" w:hAnsi="Arial" w:cs="Arial"/>
          <w:sz w:val="24"/>
          <w:szCs w:val="24"/>
        </w:rPr>
        <w:t xml:space="preserve">failure </w:t>
      </w:r>
      <w:r w:rsidRPr="00C97934">
        <w:rPr>
          <w:rFonts w:ascii="Arial" w:hAnsi="Arial" w:cs="Arial"/>
          <w:sz w:val="24"/>
          <w:szCs w:val="24"/>
        </w:rPr>
        <w:t xml:space="preserve">to respond to all questions and instructions throughout </w:t>
      </w:r>
      <w:r w:rsidR="00AA460A" w:rsidRPr="00C97934">
        <w:rPr>
          <w:rFonts w:ascii="Arial" w:hAnsi="Arial" w:cs="Arial"/>
          <w:sz w:val="24"/>
          <w:szCs w:val="24"/>
        </w:rPr>
        <w:t>the RFP</w:t>
      </w:r>
      <w:r w:rsidR="00844E2E" w:rsidRPr="00C97934">
        <w:rPr>
          <w:rFonts w:ascii="Arial" w:hAnsi="Arial" w:cs="Arial"/>
          <w:sz w:val="24"/>
          <w:szCs w:val="24"/>
        </w:rPr>
        <w:t>,</w:t>
      </w:r>
      <w:r w:rsidRPr="00C97934">
        <w:rPr>
          <w:rFonts w:ascii="Arial" w:hAnsi="Arial" w:cs="Arial"/>
          <w:sz w:val="24"/>
          <w:szCs w:val="24"/>
        </w:rPr>
        <w:t xml:space="preserve"> may result in the proposal being disqualified as non-responsive or receiving a reduced score.  The Department</w:t>
      </w:r>
      <w:r w:rsidR="00844E2E" w:rsidRPr="00C97934">
        <w:rPr>
          <w:rFonts w:ascii="Arial" w:hAnsi="Arial" w:cs="Arial"/>
          <w:sz w:val="24"/>
          <w:szCs w:val="24"/>
        </w:rPr>
        <w:t>,</w:t>
      </w:r>
      <w:r w:rsidRPr="00C97934">
        <w:rPr>
          <w:rFonts w:ascii="Arial" w:hAnsi="Arial" w:cs="Arial"/>
          <w:sz w:val="24"/>
          <w:szCs w:val="24"/>
        </w:rPr>
        <w:t xml:space="preserve"> and its evaluation team</w:t>
      </w:r>
      <w:r w:rsidR="00844E2E" w:rsidRPr="00C97934">
        <w:rPr>
          <w:rFonts w:ascii="Arial" w:hAnsi="Arial" w:cs="Arial"/>
          <w:sz w:val="24"/>
          <w:szCs w:val="24"/>
        </w:rPr>
        <w:t>, has</w:t>
      </w:r>
      <w:r w:rsidRPr="00C97934">
        <w:rPr>
          <w:rFonts w:ascii="Arial" w:hAnsi="Arial" w:cs="Arial"/>
          <w:sz w:val="24"/>
          <w:szCs w:val="24"/>
        </w:rPr>
        <w:t xml:space="preserve"> sole discretion to determine whether a variance from the RFP specifications </w:t>
      </w:r>
      <w:r w:rsidR="00F910F5" w:rsidRPr="00C97934">
        <w:rPr>
          <w:rFonts w:ascii="Arial" w:hAnsi="Arial" w:cs="Arial"/>
          <w:sz w:val="24"/>
          <w:szCs w:val="24"/>
        </w:rPr>
        <w:t xml:space="preserve">will </w:t>
      </w:r>
      <w:r w:rsidRPr="00C97934">
        <w:rPr>
          <w:rFonts w:ascii="Arial" w:hAnsi="Arial" w:cs="Arial"/>
          <w:sz w:val="24"/>
          <w:szCs w:val="24"/>
        </w:rPr>
        <w:t xml:space="preserve">result either </w:t>
      </w:r>
      <w:r w:rsidR="00AA460A" w:rsidRPr="00C97934">
        <w:rPr>
          <w:rFonts w:ascii="Arial" w:hAnsi="Arial" w:cs="Arial"/>
          <w:sz w:val="24"/>
          <w:szCs w:val="24"/>
        </w:rPr>
        <w:t xml:space="preserve">in </w:t>
      </w:r>
      <w:r w:rsidRPr="00C97934">
        <w:rPr>
          <w:rFonts w:ascii="Arial" w:hAnsi="Arial" w:cs="Arial"/>
          <w:sz w:val="24"/>
          <w:szCs w:val="24"/>
        </w:rPr>
        <w:t>disqualification or reduction in scoring of a proposal.  Rephrasing of the content provided in th</w:t>
      </w:r>
      <w:r w:rsidR="00AA460A" w:rsidRPr="00C97934">
        <w:rPr>
          <w:rFonts w:ascii="Arial" w:hAnsi="Arial" w:cs="Arial"/>
          <w:sz w:val="24"/>
          <w:szCs w:val="24"/>
        </w:rPr>
        <w:t>e</w:t>
      </w:r>
      <w:r w:rsidRPr="00C97934">
        <w:rPr>
          <w:rFonts w:ascii="Arial" w:hAnsi="Arial" w:cs="Arial"/>
          <w:sz w:val="24"/>
          <w:szCs w:val="24"/>
        </w:rPr>
        <w:t xml:space="preserve"> RFP will, at best, be considered minimally responsive.</w:t>
      </w:r>
    </w:p>
    <w:p w14:paraId="2C780D20" w14:textId="77777777" w:rsidR="007D3784" w:rsidRPr="00C97934" w:rsidRDefault="007D3784" w:rsidP="007D3784">
      <w:pPr>
        <w:pStyle w:val="ListParagraph"/>
        <w:ind w:left="360"/>
        <w:rPr>
          <w:rFonts w:ascii="Arial" w:hAnsi="Arial" w:cs="Arial"/>
          <w:b/>
          <w:sz w:val="24"/>
          <w:szCs w:val="24"/>
        </w:rPr>
      </w:pPr>
      <w:bookmarkStart w:id="30" w:name="_Hlk32488622"/>
    </w:p>
    <w:p w14:paraId="2F380B8B" w14:textId="6514DC6B" w:rsidR="00EA18AB" w:rsidRPr="00C97934" w:rsidRDefault="00EE7EE0" w:rsidP="00B90357">
      <w:pPr>
        <w:rPr>
          <w:rFonts w:ascii="Arial" w:hAnsi="Arial" w:cs="Arial"/>
          <w:sz w:val="24"/>
          <w:szCs w:val="24"/>
        </w:rPr>
      </w:pPr>
      <w:r w:rsidRPr="00C97934">
        <w:rPr>
          <w:rFonts w:ascii="Arial" w:hAnsi="Arial" w:cs="Arial"/>
          <w:sz w:val="24"/>
          <w:szCs w:val="24"/>
        </w:rPr>
        <w:t>Bidders</w:t>
      </w:r>
      <w:r w:rsidR="00351845" w:rsidRPr="00C97934">
        <w:rPr>
          <w:rFonts w:ascii="Arial" w:hAnsi="Arial" w:cs="Arial"/>
          <w:sz w:val="24"/>
          <w:szCs w:val="24"/>
        </w:rPr>
        <w:t xml:space="preserve"> </w:t>
      </w:r>
      <w:r w:rsidR="007D3784" w:rsidRPr="00C97934">
        <w:rPr>
          <w:rFonts w:ascii="Arial" w:hAnsi="Arial" w:cs="Arial"/>
          <w:sz w:val="24"/>
          <w:szCs w:val="24"/>
        </w:rPr>
        <w:t>are</w:t>
      </w:r>
      <w:r w:rsidR="00351845" w:rsidRPr="00C97934">
        <w:rPr>
          <w:rFonts w:ascii="Arial" w:hAnsi="Arial" w:cs="Arial"/>
          <w:sz w:val="24"/>
          <w:szCs w:val="24"/>
        </w:rPr>
        <w:t xml:space="preserve"> not </w:t>
      </w:r>
      <w:r w:rsidR="007D3784" w:rsidRPr="00C97934">
        <w:rPr>
          <w:rFonts w:ascii="Arial" w:hAnsi="Arial" w:cs="Arial"/>
          <w:sz w:val="24"/>
          <w:szCs w:val="24"/>
        </w:rPr>
        <w:t xml:space="preserve">to </w:t>
      </w:r>
      <w:r w:rsidR="00252FFC" w:rsidRPr="00C97934">
        <w:rPr>
          <w:rFonts w:ascii="Arial" w:hAnsi="Arial" w:cs="Arial"/>
          <w:sz w:val="24"/>
          <w:szCs w:val="24"/>
        </w:rPr>
        <w:t>provide</w:t>
      </w:r>
      <w:r w:rsidR="00351845" w:rsidRPr="00C97934">
        <w:rPr>
          <w:rFonts w:ascii="Arial" w:hAnsi="Arial" w:cs="Arial"/>
          <w:sz w:val="24"/>
          <w:szCs w:val="24"/>
        </w:rPr>
        <w:t xml:space="preserve"> additional attachments beyond those specified in the RFP for the purpose of extending their response.</w:t>
      </w:r>
      <w:r w:rsidR="000D4179" w:rsidRPr="00C97934">
        <w:rPr>
          <w:rFonts w:ascii="Arial" w:hAnsi="Arial" w:cs="Arial"/>
          <w:sz w:val="24"/>
          <w:szCs w:val="24"/>
        </w:rPr>
        <w:t xml:space="preserve">  </w:t>
      </w:r>
      <w:r w:rsidR="008A7C6B" w:rsidRPr="00C97934">
        <w:rPr>
          <w:rFonts w:ascii="Arial" w:hAnsi="Arial" w:cs="Arial"/>
          <w:sz w:val="24"/>
          <w:szCs w:val="24"/>
        </w:rPr>
        <w:t xml:space="preserve">Additional materials </w:t>
      </w:r>
      <w:r w:rsidR="000D4179" w:rsidRPr="00C97934">
        <w:rPr>
          <w:rFonts w:ascii="Arial" w:hAnsi="Arial" w:cs="Arial"/>
          <w:sz w:val="24"/>
          <w:szCs w:val="24"/>
        </w:rPr>
        <w:t xml:space="preserve">not requested </w:t>
      </w:r>
      <w:r w:rsidR="008A7C6B" w:rsidRPr="00C97934">
        <w:rPr>
          <w:rFonts w:ascii="Arial" w:hAnsi="Arial" w:cs="Arial"/>
          <w:sz w:val="24"/>
          <w:szCs w:val="24"/>
        </w:rPr>
        <w:t>will not be considered part of the proposal and will not be evaluated</w:t>
      </w:r>
      <w:r w:rsidR="00351845" w:rsidRPr="00C97934">
        <w:rPr>
          <w:rFonts w:ascii="Arial" w:hAnsi="Arial" w:cs="Arial"/>
          <w:sz w:val="24"/>
          <w:szCs w:val="24"/>
        </w:rPr>
        <w:t>.</w:t>
      </w:r>
      <w:r w:rsidR="00B90357" w:rsidRPr="00C97934">
        <w:rPr>
          <w:rFonts w:ascii="Arial" w:hAnsi="Arial" w:cs="Arial"/>
          <w:sz w:val="24"/>
          <w:szCs w:val="24"/>
        </w:rPr>
        <w:t xml:space="preserve"> </w:t>
      </w:r>
      <w:r w:rsidR="00351845" w:rsidRPr="00C97934">
        <w:rPr>
          <w:rFonts w:ascii="Arial" w:hAnsi="Arial" w:cs="Arial"/>
          <w:sz w:val="24"/>
          <w:szCs w:val="24"/>
        </w:rPr>
        <w:t>Include any forms pro</w:t>
      </w:r>
      <w:r w:rsidR="00032ABA" w:rsidRPr="00C97934">
        <w:rPr>
          <w:rFonts w:ascii="Arial" w:hAnsi="Arial" w:cs="Arial"/>
          <w:sz w:val="24"/>
          <w:szCs w:val="24"/>
        </w:rPr>
        <w:t>vided in the submission</w:t>
      </w:r>
      <w:r w:rsidR="00351845" w:rsidRPr="00C97934">
        <w:rPr>
          <w:rFonts w:ascii="Arial" w:hAnsi="Arial" w:cs="Arial"/>
          <w:sz w:val="24"/>
          <w:szCs w:val="24"/>
        </w:rPr>
        <w:t xml:space="preserve"> package or reproduce those forms as closely as</w:t>
      </w:r>
      <w:r w:rsidR="0004203E" w:rsidRPr="00C97934">
        <w:rPr>
          <w:rFonts w:ascii="Arial" w:hAnsi="Arial" w:cs="Arial"/>
          <w:sz w:val="24"/>
          <w:szCs w:val="24"/>
        </w:rPr>
        <w:t xml:space="preserve"> possible.  All information </w:t>
      </w:r>
      <w:r w:rsidR="00F910F5" w:rsidRPr="00C97934">
        <w:rPr>
          <w:rFonts w:ascii="Arial" w:hAnsi="Arial" w:cs="Arial"/>
          <w:sz w:val="24"/>
          <w:szCs w:val="24"/>
        </w:rPr>
        <w:t xml:space="preserve">must </w:t>
      </w:r>
      <w:r w:rsidR="00351845" w:rsidRPr="00C97934">
        <w:rPr>
          <w:rFonts w:ascii="Arial" w:hAnsi="Arial" w:cs="Arial"/>
          <w:sz w:val="24"/>
          <w:szCs w:val="24"/>
        </w:rPr>
        <w:t>be presente</w:t>
      </w:r>
      <w:r w:rsidR="0004203E" w:rsidRPr="00C97934">
        <w:rPr>
          <w:rFonts w:ascii="Arial" w:hAnsi="Arial" w:cs="Arial"/>
          <w:sz w:val="24"/>
          <w:szCs w:val="24"/>
        </w:rPr>
        <w:t>d in the same order and</w:t>
      </w:r>
      <w:r w:rsidR="00FE5FB2" w:rsidRPr="00C97934">
        <w:rPr>
          <w:rFonts w:ascii="Arial" w:hAnsi="Arial" w:cs="Arial"/>
          <w:sz w:val="24"/>
          <w:szCs w:val="24"/>
        </w:rPr>
        <w:t xml:space="preserve"> format as described in the RFP.</w:t>
      </w:r>
    </w:p>
    <w:p w14:paraId="511BEC32" w14:textId="77777777" w:rsidR="00EA18AB" w:rsidRPr="00C97934" w:rsidRDefault="00EA18AB" w:rsidP="00EA18AB">
      <w:pPr>
        <w:pStyle w:val="ListParagraph"/>
        <w:rPr>
          <w:rFonts w:ascii="Arial" w:hAnsi="Arial" w:cs="Arial"/>
          <w:sz w:val="24"/>
          <w:szCs w:val="24"/>
        </w:rPr>
      </w:pPr>
      <w:bookmarkStart w:id="31" w:name="_Toc367174736"/>
      <w:bookmarkStart w:id="32" w:name="_Toc397069205"/>
      <w:bookmarkEnd w:id="30"/>
    </w:p>
    <w:p w14:paraId="34FE300F" w14:textId="0658842A" w:rsidR="00273D85" w:rsidRPr="00C97934" w:rsidRDefault="00C56860" w:rsidP="00B90357">
      <w:pPr>
        <w:rPr>
          <w:rFonts w:ascii="Arial" w:hAnsi="Arial" w:cs="Arial"/>
          <w:b/>
          <w:sz w:val="24"/>
          <w:szCs w:val="24"/>
        </w:rPr>
      </w:pPr>
      <w:r w:rsidRPr="00C97934">
        <w:rPr>
          <w:rFonts w:ascii="Arial" w:hAnsi="Arial" w:cs="Arial"/>
          <w:b/>
          <w:sz w:val="24"/>
          <w:szCs w:val="24"/>
        </w:rPr>
        <w:t xml:space="preserve">Proposal </w:t>
      </w:r>
      <w:r w:rsidR="00117E93" w:rsidRPr="00C97934">
        <w:rPr>
          <w:rFonts w:ascii="Arial" w:hAnsi="Arial" w:cs="Arial"/>
          <w:b/>
          <w:sz w:val="24"/>
          <w:szCs w:val="24"/>
        </w:rPr>
        <w:t xml:space="preserve">Format and </w:t>
      </w:r>
      <w:r w:rsidRPr="00C97934">
        <w:rPr>
          <w:rFonts w:ascii="Arial" w:hAnsi="Arial" w:cs="Arial"/>
          <w:b/>
          <w:sz w:val="24"/>
          <w:szCs w:val="24"/>
        </w:rPr>
        <w:t>Contents</w:t>
      </w:r>
      <w:bookmarkEnd w:id="31"/>
      <w:bookmarkEnd w:id="32"/>
      <w:r w:rsidR="00DE6455" w:rsidRPr="00C97934">
        <w:rPr>
          <w:rFonts w:ascii="Arial" w:hAnsi="Arial" w:cs="Arial"/>
          <w:b/>
          <w:sz w:val="24"/>
          <w:szCs w:val="24"/>
        </w:rPr>
        <w:t xml:space="preserve"> </w:t>
      </w:r>
    </w:p>
    <w:p w14:paraId="16868E50" w14:textId="693A4330" w:rsidR="00724810" w:rsidRPr="00C97934" w:rsidRDefault="00724810" w:rsidP="004F0520">
      <w:pPr>
        <w:rPr>
          <w:rFonts w:ascii="Arial" w:hAnsi="Arial" w:cs="Arial"/>
          <w:sz w:val="24"/>
          <w:szCs w:val="24"/>
        </w:rPr>
      </w:pPr>
    </w:p>
    <w:p w14:paraId="7B308A6F" w14:textId="09493D1F" w:rsidR="0055472F" w:rsidRPr="00C97934" w:rsidRDefault="0055472F" w:rsidP="004F0520">
      <w:pPr>
        <w:rPr>
          <w:rFonts w:ascii="Arial" w:hAnsi="Arial" w:cs="Arial"/>
          <w:sz w:val="24"/>
          <w:szCs w:val="24"/>
        </w:rPr>
      </w:pPr>
      <w:r w:rsidRPr="00C97934">
        <w:rPr>
          <w:rFonts w:ascii="Arial" w:hAnsi="Arial" w:cs="Arial"/>
          <w:b/>
          <w:sz w:val="24"/>
          <w:szCs w:val="24"/>
        </w:rPr>
        <w:t xml:space="preserve">Section I </w:t>
      </w:r>
      <w:r w:rsidRPr="00C97934">
        <w:rPr>
          <w:rFonts w:ascii="Arial" w:hAnsi="Arial" w:cs="Arial"/>
          <w:b/>
          <w:sz w:val="24"/>
          <w:szCs w:val="24"/>
        </w:rPr>
        <w:tab/>
      </w:r>
      <w:r w:rsidR="00190216" w:rsidRPr="00C97934">
        <w:rPr>
          <w:rFonts w:ascii="Arial" w:hAnsi="Arial" w:cs="Arial"/>
          <w:b/>
          <w:sz w:val="24"/>
          <w:szCs w:val="24"/>
        </w:rPr>
        <w:t>Preliminary Information</w:t>
      </w:r>
      <w:r w:rsidR="00C43A42" w:rsidRPr="00C97934">
        <w:rPr>
          <w:rFonts w:ascii="Arial" w:hAnsi="Arial" w:cs="Arial"/>
          <w:b/>
          <w:sz w:val="24"/>
          <w:szCs w:val="24"/>
        </w:rPr>
        <w:t xml:space="preserve"> </w:t>
      </w:r>
      <w:r w:rsidR="00C43A42" w:rsidRPr="00C97934">
        <w:rPr>
          <w:rFonts w:ascii="Arial" w:hAnsi="Arial" w:cs="Arial"/>
          <w:sz w:val="24"/>
          <w:szCs w:val="24"/>
        </w:rPr>
        <w:t>(File #1)</w:t>
      </w:r>
    </w:p>
    <w:p w14:paraId="665E39E8" w14:textId="742F072E" w:rsidR="0055472F" w:rsidRPr="00C97934" w:rsidRDefault="0055472F" w:rsidP="004F0520">
      <w:pPr>
        <w:rPr>
          <w:rFonts w:ascii="Arial" w:hAnsi="Arial" w:cs="Arial"/>
          <w:b/>
          <w:sz w:val="24"/>
          <w:szCs w:val="24"/>
        </w:rPr>
      </w:pPr>
    </w:p>
    <w:p w14:paraId="4B3374C9" w14:textId="15A3E4E5" w:rsidR="0055472F" w:rsidRPr="00C97934" w:rsidRDefault="0055472F" w:rsidP="0055472F">
      <w:pPr>
        <w:pStyle w:val="ListParagraph"/>
        <w:numPr>
          <w:ilvl w:val="1"/>
          <w:numId w:val="16"/>
        </w:numPr>
        <w:rPr>
          <w:rFonts w:ascii="Arial" w:hAnsi="Arial" w:cs="Arial"/>
          <w:b/>
          <w:sz w:val="24"/>
          <w:szCs w:val="24"/>
        </w:rPr>
      </w:pPr>
      <w:r w:rsidRPr="00C97934">
        <w:rPr>
          <w:rFonts w:ascii="Arial" w:hAnsi="Arial" w:cs="Arial"/>
          <w:b/>
          <w:sz w:val="24"/>
          <w:szCs w:val="24"/>
        </w:rPr>
        <w:t>Proposal Cover Page</w:t>
      </w:r>
    </w:p>
    <w:p w14:paraId="4B90EFAB" w14:textId="2E1F05F4" w:rsidR="0055472F" w:rsidRPr="00C97934" w:rsidRDefault="0055472F" w:rsidP="0055472F">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A</w:t>
      </w:r>
      <w:r w:rsidRPr="00C97934">
        <w:rPr>
          <w:rFonts w:ascii="Arial" w:hAnsi="Arial" w:cs="Arial"/>
          <w:sz w:val="24"/>
          <w:szCs w:val="24"/>
        </w:rPr>
        <w:t xml:space="preserve"> </w:t>
      </w:r>
      <w:r w:rsidR="008E1466" w:rsidRPr="00C97934">
        <w:rPr>
          <w:rFonts w:ascii="Arial" w:hAnsi="Arial" w:cs="Arial"/>
          <w:sz w:val="24"/>
          <w:szCs w:val="24"/>
        </w:rPr>
        <w:t>(Proposal Cover Page)</w:t>
      </w:r>
      <w:r w:rsidRPr="00C97934">
        <w:rPr>
          <w:rFonts w:ascii="Arial" w:hAnsi="Arial" w:cs="Arial"/>
          <w:sz w:val="24"/>
          <w:szCs w:val="24"/>
        </w:rPr>
        <w:t xml:space="preserve">.  It is </w:t>
      </w:r>
      <w:r w:rsidR="00F47027" w:rsidRPr="00C97934">
        <w:rPr>
          <w:rFonts w:ascii="Arial" w:hAnsi="Arial" w:cs="Arial"/>
          <w:sz w:val="24"/>
          <w:szCs w:val="24"/>
        </w:rPr>
        <w:t>critical</w:t>
      </w:r>
      <w:r w:rsidRPr="00C97934">
        <w:rPr>
          <w:rFonts w:ascii="Arial" w:hAnsi="Arial" w:cs="Arial"/>
          <w:sz w:val="24"/>
          <w:szCs w:val="24"/>
        </w:rPr>
        <w:t xml:space="preserve"> that the cover page show the specific information requested, including Bidder address(es) and other details listed.  The </w:t>
      </w:r>
      <w:r w:rsidR="007D3784" w:rsidRPr="00C97934">
        <w:rPr>
          <w:rFonts w:ascii="Arial" w:hAnsi="Arial" w:cs="Arial"/>
          <w:sz w:val="24"/>
          <w:szCs w:val="24"/>
        </w:rPr>
        <w:t>P</w:t>
      </w:r>
      <w:r w:rsidRPr="00C97934">
        <w:rPr>
          <w:rFonts w:ascii="Arial" w:hAnsi="Arial" w:cs="Arial"/>
          <w:sz w:val="24"/>
          <w:szCs w:val="24"/>
        </w:rPr>
        <w:t xml:space="preserve">roposal </w:t>
      </w:r>
      <w:r w:rsidR="007D3784" w:rsidRPr="00C97934">
        <w:rPr>
          <w:rFonts w:ascii="Arial" w:hAnsi="Arial" w:cs="Arial"/>
          <w:sz w:val="24"/>
          <w:szCs w:val="24"/>
        </w:rPr>
        <w:t>C</w:t>
      </w:r>
      <w:r w:rsidRPr="00C97934">
        <w:rPr>
          <w:rFonts w:ascii="Arial" w:hAnsi="Arial" w:cs="Arial"/>
          <w:sz w:val="24"/>
          <w:szCs w:val="24"/>
        </w:rPr>
        <w:t xml:space="preserve">over </w:t>
      </w:r>
      <w:r w:rsidR="007D3784" w:rsidRPr="00C97934">
        <w:rPr>
          <w:rFonts w:ascii="Arial" w:hAnsi="Arial" w:cs="Arial"/>
          <w:sz w:val="24"/>
          <w:szCs w:val="24"/>
        </w:rPr>
        <w:t>P</w:t>
      </w:r>
      <w:r w:rsidRPr="00C97934">
        <w:rPr>
          <w:rFonts w:ascii="Arial" w:hAnsi="Arial" w:cs="Arial"/>
          <w:sz w:val="24"/>
          <w:szCs w:val="24"/>
        </w:rPr>
        <w:t>age must be dated and signed by a person authorized to enter into contracts on behalf of the Bidder.</w:t>
      </w:r>
    </w:p>
    <w:p w14:paraId="69CFA349" w14:textId="77777777" w:rsidR="0055472F" w:rsidRPr="00C97934" w:rsidRDefault="0055472F" w:rsidP="0055472F">
      <w:pPr>
        <w:pStyle w:val="ListParagraph"/>
        <w:rPr>
          <w:rFonts w:ascii="Arial" w:hAnsi="Arial" w:cs="Arial"/>
          <w:sz w:val="24"/>
          <w:szCs w:val="24"/>
        </w:rPr>
      </w:pPr>
    </w:p>
    <w:p w14:paraId="48AC50C8" w14:textId="23C052FE" w:rsidR="0055472F" w:rsidRPr="00C97934" w:rsidRDefault="00C87544" w:rsidP="0055472F">
      <w:pPr>
        <w:pStyle w:val="ListParagraph"/>
        <w:numPr>
          <w:ilvl w:val="1"/>
          <w:numId w:val="16"/>
        </w:numPr>
        <w:rPr>
          <w:rFonts w:ascii="Arial" w:hAnsi="Arial" w:cs="Arial"/>
          <w:b/>
          <w:sz w:val="24"/>
          <w:szCs w:val="24"/>
        </w:rPr>
      </w:pPr>
      <w:r>
        <w:rPr>
          <w:rFonts w:ascii="Arial" w:hAnsi="Arial" w:cs="Arial"/>
          <w:b/>
          <w:sz w:val="24"/>
          <w:szCs w:val="24"/>
        </w:rPr>
        <w:t>Responsible Bidder</w:t>
      </w:r>
      <w:r w:rsidR="0055472F" w:rsidRPr="00C97934">
        <w:rPr>
          <w:rFonts w:ascii="Arial" w:hAnsi="Arial" w:cs="Arial"/>
          <w:b/>
          <w:sz w:val="24"/>
          <w:szCs w:val="24"/>
        </w:rPr>
        <w:t xml:space="preserve"> Certification</w:t>
      </w:r>
    </w:p>
    <w:p w14:paraId="07235AD0" w14:textId="15AED9C2" w:rsidR="00362031" w:rsidRPr="00A26F96" w:rsidRDefault="0055472F" w:rsidP="00A26F96">
      <w:pPr>
        <w:pStyle w:val="ListParagraph"/>
        <w:rPr>
          <w:rFonts w:ascii="Arial" w:hAnsi="Arial" w:cs="Arial"/>
          <w:sz w:val="24"/>
          <w:szCs w:val="24"/>
        </w:rPr>
      </w:pPr>
      <w:r w:rsidRPr="00C97934">
        <w:rPr>
          <w:rFonts w:ascii="Arial" w:hAnsi="Arial" w:cs="Arial"/>
          <w:sz w:val="24"/>
          <w:szCs w:val="24"/>
        </w:rPr>
        <w:t xml:space="preserve">Bidders must complete </w:t>
      </w:r>
      <w:r w:rsidRPr="00C97934">
        <w:rPr>
          <w:rFonts w:ascii="Arial" w:hAnsi="Arial" w:cs="Arial"/>
          <w:b/>
          <w:sz w:val="24"/>
          <w:szCs w:val="24"/>
        </w:rPr>
        <w:t>Appendix B</w:t>
      </w:r>
      <w:r w:rsidR="008E1466" w:rsidRPr="00C97934">
        <w:rPr>
          <w:rFonts w:ascii="Arial" w:hAnsi="Arial" w:cs="Arial"/>
          <w:b/>
          <w:sz w:val="24"/>
          <w:szCs w:val="24"/>
        </w:rPr>
        <w:t xml:space="preserve"> </w:t>
      </w:r>
      <w:r w:rsidR="008E1466" w:rsidRPr="00C97934">
        <w:rPr>
          <w:rFonts w:ascii="Arial" w:hAnsi="Arial" w:cs="Arial"/>
          <w:bCs/>
          <w:sz w:val="24"/>
          <w:szCs w:val="24"/>
        </w:rPr>
        <w:t>(</w:t>
      </w:r>
      <w:r w:rsidR="00C87544">
        <w:rPr>
          <w:rFonts w:ascii="Arial" w:hAnsi="Arial" w:cs="Arial"/>
          <w:sz w:val="24"/>
          <w:szCs w:val="24"/>
        </w:rPr>
        <w:t>Responsible Bidder Certification</w:t>
      </w:r>
      <w:r w:rsidR="008E1466" w:rsidRPr="00C97934">
        <w:rPr>
          <w:rFonts w:ascii="Arial" w:hAnsi="Arial" w:cs="Arial"/>
          <w:sz w:val="24"/>
          <w:szCs w:val="24"/>
        </w:rPr>
        <w:t>)</w:t>
      </w:r>
      <w:r w:rsidRPr="00C97934">
        <w:rPr>
          <w:rFonts w:ascii="Arial" w:hAnsi="Arial" w:cs="Arial"/>
          <w:sz w:val="24"/>
          <w:szCs w:val="24"/>
        </w:rPr>
        <w:t>.</w:t>
      </w:r>
      <w:r w:rsidR="007D3784" w:rsidRPr="00C97934">
        <w:rPr>
          <w:rFonts w:ascii="Arial" w:hAnsi="Arial" w:cs="Arial"/>
          <w:sz w:val="24"/>
          <w:szCs w:val="24"/>
        </w:rPr>
        <w:t xml:space="preserve"> The </w:t>
      </w:r>
      <w:r w:rsidR="00C87544">
        <w:rPr>
          <w:rFonts w:ascii="Arial" w:hAnsi="Arial" w:cs="Arial"/>
          <w:sz w:val="24"/>
          <w:szCs w:val="24"/>
        </w:rPr>
        <w:t>Responsible Bidder Certification</w:t>
      </w:r>
      <w:r w:rsidR="007D3784" w:rsidRPr="00C97934">
        <w:rPr>
          <w:rFonts w:ascii="Arial" w:hAnsi="Arial" w:cs="Arial"/>
          <w:sz w:val="24"/>
          <w:szCs w:val="24"/>
        </w:rPr>
        <w:t xml:space="preserve"> must be dated and signed by a person authorized to enter into contracts on behalf of the Bidder.</w:t>
      </w:r>
    </w:p>
    <w:p w14:paraId="121FD8B4" w14:textId="77777777" w:rsidR="00A57282" w:rsidRPr="00C97934" w:rsidRDefault="00A57282" w:rsidP="004F0520">
      <w:pPr>
        <w:rPr>
          <w:rFonts w:ascii="Arial" w:hAnsi="Arial" w:cs="Arial"/>
          <w:b/>
          <w:sz w:val="24"/>
          <w:szCs w:val="24"/>
        </w:rPr>
      </w:pPr>
    </w:p>
    <w:p w14:paraId="430E44E4" w14:textId="08236E73" w:rsidR="00F17D71" w:rsidRPr="00C97934" w:rsidRDefault="006C712B" w:rsidP="004F0520">
      <w:pPr>
        <w:rPr>
          <w:rFonts w:ascii="Arial" w:hAnsi="Arial" w:cs="Arial"/>
          <w:b/>
          <w:sz w:val="24"/>
          <w:szCs w:val="24"/>
        </w:rPr>
      </w:pPr>
      <w:r w:rsidRPr="00C97934">
        <w:rPr>
          <w:rFonts w:ascii="Arial" w:hAnsi="Arial" w:cs="Arial"/>
          <w:b/>
          <w:sz w:val="24"/>
          <w:szCs w:val="24"/>
        </w:rPr>
        <w:t>Section I</w:t>
      </w:r>
      <w:r w:rsidR="0055472F" w:rsidRPr="00C97934">
        <w:rPr>
          <w:rFonts w:ascii="Arial" w:hAnsi="Arial" w:cs="Arial"/>
          <w:b/>
          <w:sz w:val="24"/>
          <w:szCs w:val="24"/>
        </w:rPr>
        <w:t>I</w:t>
      </w:r>
      <w:r w:rsidRPr="00C97934">
        <w:rPr>
          <w:rFonts w:ascii="Arial" w:hAnsi="Arial" w:cs="Arial"/>
          <w:b/>
          <w:sz w:val="24"/>
          <w:szCs w:val="24"/>
        </w:rPr>
        <w:tab/>
      </w:r>
      <w:r w:rsidR="00F17D71" w:rsidRPr="00C97934">
        <w:rPr>
          <w:rFonts w:ascii="Arial" w:hAnsi="Arial" w:cs="Arial"/>
          <w:b/>
          <w:sz w:val="24"/>
          <w:szCs w:val="24"/>
        </w:rPr>
        <w:t>Organization Qualifications and Experience</w:t>
      </w:r>
      <w:r w:rsidR="00C43A42" w:rsidRPr="00C97934">
        <w:rPr>
          <w:rFonts w:ascii="Arial" w:hAnsi="Arial" w:cs="Arial"/>
          <w:b/>
          <w:sz w:val="24"/>
          <w:szCs w:val="24"/>
        </w:rPr>
        <w:t xml:space="preserve"> </w:t>
      </w:r>
      <w:r w:rsidR="00C43A42" w:rsidRPr="00C97934">
        <w:rPr>
          <w:rFonts w:ascii="Arial" w:hAnsi="Arial" w:cs="Arial"/>
          <w:sz w:val="24"/>
          <w:szCs w:val="24"/>
        </w:rPr>
        <w:t>(File #2)</w:t>
      </w:r>
    </w:p>
    <w:p w14:paraId="1575B0A7" w14:textId="77777777" w:rsidR="00F17D71" w:rsidRPr="00C97934" w:rsidRDefault="00F17D71" w:rsidP="004F0520">
      <w:pPr>
        <w:rPr>
          <w:rFonts w:ascii="Arial" w:hAnsi="Arial" w:cs="Arial"/>
          <w:sz w:val="24"/>
          <w:szCs w:val="24"/>
        </w:rPr>
      </w:pPr>
    </w:p>
    <w:p w14:paraId="715DBA58" w14:textId="77777777" w:rsidR="00C249BB" w:rsidRPr="00C97934" w:rsidRDefault="00F17D71" w:rsidP="007C208B">
      <w:pPr>
        <w:pStyle w:val="ListParagraph"/>
        <w:numPr>
          <w:ilvl w:val="1"/>
          <w:numId w:val="43"/>
        </w:numPr>
        <w:rPr>
          <w:rFonts w:ascii="Arial" w:hAnsi="Arial" w:cs="Arial"/>
          <w:b/>
          <w:sz w:val="24"/>
          <w:szCs w:val="24"/>
        </w:rPr>
      </w:pPr>
      <w:r w:rsidRPr="00C97934">
        <w:rPr>
          <w:rFonts w:ascii="Arial" w:hAnsi="Arial" w:cs="Arial"/>
          <w:b/>
          <w:sz w:val="24"/>
          <w:szCs w:val="24"/>
        </w:rPr>
        <w:t>Overview of the Organization</w:t>
      </w:r>
    </w:p>
    <w:p w14:paraId="1FBF87D6" w14:textId="60ED4E4A" w:rsidR="00F17D71" w:rsidRPr="00C97934" w:rsidRDefault="00EE7EE0" w:rsidP="00EA18AB">
      <w:pPr>
        <w:ind w:left="720"/>
        <w:rPr>
          <w:rFonts w:ascii="Arial" w:hAnsi="Arial" w:cs="Arial"/>
          <w:sz w:val="24"/>
          <w:szCs w:val="24"/>
        </w:rPr>
      </w:pPr>
      <w:r w:rsidRPr="00C97934">
        <w:rPr>
          <w:rFonts w:ascii="Arial" w:hAnsi="Arial" w:cs="Arial"/>
          <w:sz w:val="24"/>
          <w:szCs w:val="24"/>
        </w:rPr>
        <w:t>Bidders must</w:t>
      </w:r>
      <w:r w:rsidR="00F17D71" w:rsidRPr="00C97934">
        <w:rPr>
          <w:rFonts w:ascii="Arial" w:hAnsi="Arial" w:cs="Arial"/>
          <w:sz w:val="24"/>
          <w:szCs w:val="24"/>
        </w:rPr>
        <w:t xml:space="preserve"> complete </w:t>
      </w:r>
      <w:r w:rsidR="00F17D71" w:rsidRPr="00C97934">
        <w:rPr>
          <w:rFonts w:ascii="Arial" w:hAnsi="Arial" w:cs="Arial"/>
          <w:b/>
          <w:sz w:val="24"/>
          <w:szCs w:val="24"/>
        </w:rPr>
        <w:t>Appendix C</w:t>
      </w:r>
      <w:r w:rsidR="00F17D71" w:rsidRPr="00C97934">
        <w:rPr>
          <w:rFonts w:ascii="Arial" w:hAnsi="Arial" w:cs="Arial"/>
          <w:sz w:val="24"/>
          <w:szCs w:val="24"/>
        </w:rPr>
        <w:t xml:space="preserve"> (Qualifications and Experience Form) describing their qualifications and skills to provide the requested services in th</w:t>
      </w:r>
      <w:r w:rsidR="00AA460A" w:rsidRPr="00C97934">
        <w:rPr>
          <w:rFonts w:ascii="Arial" w:hAnsi="Arial" w:cs="Arial"/>
          <w:sz w:val="24"/>
          <w:szCs w:val="24"/>
        </w:rPr>
        <w:t>e</w:t>
      </w:r>
      <w:r w:rsidR="00F17D71" w:rsidRPr="00C97934">
        <w:rPr>
          <w:rFonts w:ascii="Arial" w:hAnsi="Arial" w:cs="Arial"/>
          <w:sz w:val="24"/>
          <w:szCs w:val="24"/>
        </w:rPr>
        <w:t xml:space="preserve"> RFP.  </w:t>
      </w:r>
      <w:r w:rsidRPr="00C97934">
        <w:rPr>
          <w:rFonts w:ascii="Arial" w:hAnsi="Arial" w:cs="Arial"/>
          <w:sz w:val="24"/>
          <w:szCs w:val="24"/>
        </w:rPr>
        <w:t>Bidders must</w:t>
      </w:r>
      <w:r w:rsidR="00F17D71" w:rsidRPr="00C97934">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C97934" w:rsidRDefault="00F17D71" w:rsidP="004F0520">
      <w:pPr>
        <w:rPr>
          <w:rFonts w:ascii="Arial" w:hAnsi="Arial" w:cs="Arial"/>
          <w:sz w:val="24"/>
          <w:szCs w:val="24"/>
        </w:rPr>
      </w:pPr>
    </w:p>
    <w:p w14:paraId="74FAB619" w14:textId="77777777" w:rsidR="00C249BB" w:rsidRPr="00C97934" w:rsidRDefault="00F17D71" w:rsidP="007C208B">
      <w:pPr>
        <w:pStyle w:val="ListParagraph"/>
        <w:numPr>
          <w:ilvl w:val="1"/>
          <w:numId w:val="43"/>
        </w:numPr>
        <w:rPr>
          <w:rFonts w:ascii="Arial" w:hAnsi="Arial" w:cs="Arial"/>
          <w:sz w:val="24"/>
          <w:szCs w:val="24"/>
        </w:rPr>
      </w:pPr>
      <w:r w:rsidRPr="00C97934">
        <w:rPr>
          <w:rFonts w:ascii="Arial" w:hAnsi="Arial" w:cs="Arial"/>
          <w:b/>
          <w:sz w:val="24"/>
          <w:szCs w:val="24"/>
        </w:rPr>
        <w:t>Subcontractors</w:t>
      </w:r>
      <w:r w:rsidRPr="00C97934">
        <w:rPr>
          <w:rFonts w:ascii="Arial" w:hAnsi="Arial" w:cs="Arial"/>
          <w:sz w:val="24"/>
          <w:szCs w:val="24"/>
        </w:rPr>
        <w:t xml:space="preserve"> </w:t>
      </w:r>
    </w:p>
    <w:p w14:paraId="5B718853" w14:textId="39E11013" w:rsidR="00F17D71" w:rsidRPr="00C97934" w:rsidRDefault="00F17D71" w:rsidP="00EA18AB">
      <w:pPr>
        <w:ind w:left="720"/>
        <w:rPr>
          <w:rFonts w:ascii="Arial" w:hAnsi="Arial" w:cs="Arial"/>
          <w:sz w:val="24"/>
          <w:szCs w:val="24"/>
        </w:rPr>
      </w:pPr>
      <w:r w:rsidRPr="00C97934">
        <w:rPr>
          <w:rFonts w:ascii="Arial" w:hAnsi="Arial" w:cs="Arial"/>
          <w:sz w:val="24"/>
          <w:szCs w:val="24"/>
        </w:rPr>
        <w:t xml:space="preserve">If subcontractors are to be used, </w:t>
      </w:r>
      <w:r w:rsidR="00AA460A" w:rsidRPr="00C97934">
        <w:rPr>
          <w:rFonts w:ascii="Arial" w:hAnsi="Arial" w:cs="Arial"/>
          <w:sz w:val="24"/>
          <w:szCs w:val="24"/>
        </w:rPr>
        <w:t xml:space="preserve">Bidders must </w:t>
      </w:r>
      <w:r w:rsidRPr="00C97934">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C97934" w:rsidRDefault="00526145" w:rsidP="004F0520">
      <w:pPr>
        <w:rPr>
          <w:rFonts w:ascii="Arial" w:hAnsi="Arial" w:cs="Arial"/>
          <w:sz w:val="24"/>
          <w:szCs w:val="24"/>
        </w:rPr>
      </w:pPr>
    </w:p>
    <w:p w14:paraId="4987D1A9" w14:textId="77777777" w:rsidR="00526145" w:rsidRPr="00C97934" w:rsidRDefault="00526145" w:rsidP="007C208B">
      <w:pPr>
        <w:pStyle w:val="ListParagraph"/>
        <w:numPr>
          <w:ilvl w:val="1"/>
          <w:numId w:val="43"/>
        </w:numPr>
        <w:rPr>
          <w:rFonts w:ascii="Arial" w:hAnsi="Arial" w:cs="Arial"/>
          <w:b/>
          <w:sz w:val="24"/>
          <w:szCs w:val="24"/>
        </w:rPr>
      </w:pPr>
      <w:r w:rsidRPr="00C97934">
        <w:rPr>
          <w:rFonts w:ascii="Arial" w:hAnsi="Arial" w:cs="Arial"/>
          <w:b/>
          <w:sz w:val="24"/>
          <w:szCs w:val="24"/>
        </w:rPr>
        <w:t xml:space="preserve">Organizational Chart </w:t>
      </w:r>
    </w:p>
    <w:p w14:paraId="7A832399" w14:textId="0C10C047" w:rsidR="00526145" w:rsidRPr="00C97934" w:rsidRDefault="00AA460A" w:rsidP="00EA18AB">
      <w:pPr>
        <w:ind w:left="720"/>
        <w:rPr>
          <w:rFonts w:ascii="Arial" w:hAnsi="Arial" w:cs="Arial"/>
          <w:sz w:val="24"/>
          <w:szCs w:val="24"/>
        </w:rPr>
      </w:pPr>
      <w:r w:rsidRPr="00C97934">
        <w:rPr>
          <w:rFonts w:ascii="Arial" w:hAnsi="Arial" w:cs="Arial"/>
          <w:sz w:val="24"/>
          <w:szCs w:val="24"/>
        </w:rPr>
        <w:lastRenderedPageBreak/>
        <w:t>Bidders must p</w:t>
      </w:r>
      <w:r w:rsidR="00526145" w:rsidRPr="00C97934">
        <w:rPr>
          <w:rFonts w:ascii="Arial" w:hAnsi="Arial" w:cs="Arial"/>
          <w:sz w:val="24"/>
          <w:szCs w:val="24"/>
        </w:rPr>
        <w:t>rovide an organizational chart.  The organization</w:t>
      </w:r>
      <w:r w:rsidR="00C97934">
        <w:rPr>
          <w:rFonts w:ascii="Arial" w:hAnsi="Arial" w:cs="Arial"/>
          <w:sz w:val="24"/>
          <w:szCs w:val="24"/>
        </w:rPr>
        <w:t>al</w:t>
      </w:r>
      <w:r w:rsidR="00526145" w:rsidRPr="00C97934">
        <w:rPr>
          <w:rFonts w:ascii="Arial" w:hAnsi="Arial" w:cs="Arial"/>
          <w:sz w:val="24"/>
          <w:szCs w:val="24"/>
        </w:rPr>
        <w:t xml:space="preserve"> chart must include the project being proposed.  Each position must be identified by position title and corresponding to the personnel job description</w:t>
      </w:r>
      <w:r w:rsidR="000C1E16" w:rsidRPr="00C97934">
        <w:rPr>
          <w:rFonts w:ascii="Arial" w:hAnsi="Arial" w:cs="Arial"/>
          <w:sz w:val="24"/>
          <w:szCs w:val="24"/>
        </w:rPr>
        <w:t>s</w:t>
      </w:r>
      <w:r w:rsidR="00526145" w:rsidRPr="00C97934">
        <w:rPr>
          <w:rFonts w:ascii="Arial" w:hAnsi="Arial" w:cs="Arial"/>
          <w:sz w:val="24"/>
          <w:szCs w:val="24"/>
        </w:rPr>
        <w:t>.</w:t>
      </w:r>
    </w:p>
    <w:p w14:paraId="13F9914E" w14:textId="77777777" w:rsidR="00F17D71" w:rsidRPr="00C97934" w:rsidRDefault="00F17D71" w:rsidP="004F0520">
      <w:pPr>
        <w:rPr>
          <w:rFonts w:ascii="Arial" w:hAnsi="Arial" w:cs="Arial"/>
          <w:sz w:val="24"/>
          <w:szCs w:val="24"/>
        </w:rPr>
      </w:pPr>
    </w:p>
    <w:p w14:paraId="68482664" w14:textId="77777777" w:rsidR="00F17D71" w:rsidRPr="00C97934" w:rsidRDefault="00F17D71" w:rsidP="007C208B">
      <w:pPr>
        <w:pStyle w:val="ListParagraph"/>
        <w:numPr>
          <w:ilvl w:val="1"/>
          <w:numId w:val="43"/>
        </w:numPr>
        <w:rPr>
          <w:rFonts w:ascii="Arial" w:hAnsi="Arial" w:cs="Arial"/>
          <w:b/>
          <w:sz w:val="24"/>
          <w:szCs w:val="24"/>
        </w:rPr>
      </w:pPr>
      <w:r w:rsidRPr="00C97934">
        <w:rPr>
          <w:rFonts w:ascii="Arial" w:hAnsi="Arial" w:cs="Arial"/>
          <w:b/>
          <w:sz w:val="24"/>
          <w:szCs w:val="24"/>
        </w:rPr>
        <w:t xml:space="preserve">Litigation </w:t>
      </w:r>
    </w:p>
    <w:p w14:paraId="32F5A7FD" w14:textId="23E78D21" w:rsidR="00F17D71" w:rsidRPr="00C97934" w:rsidRDefault="00AA460A" w:rsidP="00EA18AB">
      <w:pPr>
        <w:ind w:left="720"/>
        <w:rPr>
          <w:rFonts w:ascii="Arial" w:hAnsi="Arial" w:cs="Arial"/>
          <w:sz w:val="24"/>
          <w:szCs w:val="24"/>
        </w:rPr>
      </w:pPr>
      <w:r w:rsidRPr="00C97934">
        <w:rPr>
          <w:rFonts w:ascii="Arial" w:hAnsi="Arial" w:cs="Arial"/>
          <w:sz w:val="24"/>
          <w:szCs w:val="24"/>
        </w:rPr>
        <w:t>Bidders must a</w:t>
      </w:r>
      <w:r w:rsidR="00F17D71" w:rsidRPr="00C97934">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C97934">
        <w:rPr>
          <w:rFonts w:ascii="Arial" w:hAnsi="Arial" w:cs="Arial"/>
          <w:sz w:val="24"/>
          <w:szCs w:val="24"/>
        </w:rPr>
        <w:t xml:space="preserve">the </w:t>
      </w:r>
      <w:r w:rsidR="00F17D71" w:rsidRPr="00C97934">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C97934" w:rsidRDefault="00F17D71" w:rsidP="004F0520">
      <w:pPr>
        <w:rPr>
          <w:rFonts w:ascii="Arial" w:hAnsi="Arial" w:cs="Arial"/>
          <w:sz w:val="24"/>
          <w:szCs w:val="24"/>
        </w:rPr>
      </w:pPr>
    </w:p>
    <w:p w14:paraId="17D204D4" w14:textId="77777777" w:rsidR="00EB0DF1" w:rsidRPr="00C97934" w:rsidRDefault="00EB0DF1" w:rsidP="007C208B">
      <w:pPr>
        <w:pStyle w:val="ListParagraph"/>
        <w:numPr>
          <w:ilvl w:val="1"/>
          <w:numId w:val="43"/>
        </w:numPr>
        <w:rPr>
          <w:rFonts w:ascii="Arial" w:hAnsi="Arial" w:cs="Arial"/>
          <w:b/>
          <w:sz w:val="24"/>
          <w:szCs w:val="24"/>
        </w:rPr>
      </w:pPr>
      <w:r w:rsidRPr="00C97934">
        <w:rPr>
          <w:rFonts w:ascii="Arial" w:hAnsi="Arial" w:cs="Arial"/>
          <w:b/>
          <w:sz w:val="24"/>
          <w:szCs w:val="24"/>
        </w:rPr>
        <w:t>Licensure/Certification</w:t>
      </w:r>
    </w:p>
    <w:p w14:paraId="5101AEAB" w14:textId="0D3ED30C" w:rsidR="00EB0DF1" w:rsidRDefault="007D3784" w:rsidP="00DC42DE">
      <w:pPr>
        <w:ind w:left="720"/>
        <w:rPr>
          <w:rFonts w:ascii="Arial" w:hAnsi="Arial" w:cs="Arial"/>
          <w:sz w:val="24"/>
          <w:szCs w:val="24"/>
        </w:rPr>
      </w:pPr>
      <w:r w:rsidRPr="00C97934">
        <w:rPr>
          <w:rFonts w:ascii="Arial" w:hAnsi="Arial" w:cs="Arial"/>
          <w:sz w:val="24"/>
          <w:szCs w:val="24"/>
        </w:rPr>
        <w:t xml:space="preserve">Bidders </w:t>
      </w:r>
      <w:r w:rsidR="00E104A1">
        <w:rPr>
          <w:rFonts w:ascii="Arial" w:hAnsi="Arial" w:cs="Arial"/>
          <w:sz w:val="24"/>
          <w:szCs w:val="24"/>
        </w:rPr>
        <w:t>may</w:t>
      </w:r>
      <w:r w:rsidR="00E104A1" w:rsidRPr="00C97934">
        <w:rPr>
          <w:rFonts w:ascii="Arial" w:hAnsi="Arial" w:cs="Arial"/>
          <w:sz w:val="24"/>
          <w:szCs w:val="24"/>
        </w:rPr>
        <w:t xml:space="preserve"> </w:t>
      </w:r>
      <w:r w:rsidRPr="00C97934">
        <w:rPr>
          <w:rFonts w:ascii="Arial" w:hAnsi="Arial" w:cs="Arial"/>
          <w:sz w:val="24"/>
          <w:szCs w:val="24"/>
        </w:rPr>
        <w:t>p</w:t>
      </w:r>
      <w:r w:rsidR="00EB0DF1" w:rsidRPr="00C97934">
        <w:rPr>
          <w:rFonts w:ascii="Arial" w:hAnsi="Arial" w:cs="Arial"/>
          <w:sz w:val="24"/>
          <w:szCs w:val="24"/>
        </w:rPr>
        <w:t xml:space="preserve">rovide documentation of </w:t>
      </w:r>
      <w:r w:rsidR="00E104A1">
        <w:rPr>
          <w:rFonts w:ascii="Arial" w:hAnsi="Arial" w:cs="Arial"/>
          <w:sz w:val="24"/>
          <w:szCs w:val="24"/>
        </w:rPr>
        <w:t xml:space="preserve">any </w:t>
      </w:r>
      <w:r w:rsidR="00EB0DF1" w:rsidRPr="00C97934">
        <w:rPr>
          <w:rFonts w:ascii="Arial" w:hAnsi="Arial" w:cs="Arial"/>
          <w:sz w:val="24"/>
          <w:szCs w:val="24"/>
        </w:rPr>
        <w:t xml:space="preserve">applicable licensure/certification </w:t>
      </w:r>
      <w:r w:rsidR="00E104A1">
        <w:rPr>
          <w:rFonts w:ascii="Arial" w:hAnsi="Arial" w:cs="Arial"/>
          <w:sz w:val="24"/>
          <w:szCs w:val="24"/>
        </w:rPr>
        <w:t xml:space="preserve">or </w:t>
      </w:r>
      <w:r w:rsidR="00EB0DF1" w:rsidRPr="00C97934">
        <w:rPr>
          <w:rFonts w:ascii="Arial" w:hAnsi="Arial" w:cs="Arial"/>
          <w:sz w:val="24"/>
          <w:szCs w:val="24"/>
        </w:rPr>
        <w:t>specific credentials</w:t>
      </w:r>
      <w:r w:rsidR="00E104A1">
        <w:rPr>
          <w:rFonts w:ascii="Arial" w:hAnsi="Arial" w:cs="Arial"/>
          <w:sz w:val="24"/>
          <w:szCs w:val="24"/>
        </w:rPr>
        <w:t xml:space="preserve"> that are related to</w:t>
      </w:r>
      <w:r w:rsidR="00EB0DF1" w:rsidRPr="00C97934">
        <w:rPr>
          <w:rFonts w:ascii="Arial" w:hAnsi="Arial" w:cs="Arial"/>
          <w:sz w:val="24"/>
          <w:szCs w:val="24"/>
        </w:rPr>
        <w:t xml:space="preserve"> provid</w:t>
      </w:r>
      <w:r w:rsidR="00E104A1">
        <w:rPr>
          <w:rFonts w:ascii="Arial" w:hAnsi="Arial" w:cs="Arial"/>
          <w:sz w:val="24"/>
          <w:szCs w:val="24"/>
        </w:rPr>
        <w:t>ing</w:t>
      </w:r>
      <w:r w:rsidR="00EB0DF1" w:rsidRPr="00C97934">
        <w:rPr>
          <w:rFonts w:ascii="Arial" w:hAnsi="Arial" w:cs="Arial"/>
          <w:sz w:val="24"/>
          <w:szCs w:val="24"/>
        </w:rPr>
        <w:t xml:space="preserve"> the proposed services</w:t>
      </w:r>
      <w:r w:rsidR="00362031" w:rsidRPr="00C97934">
        <w:rPr>
          <w:rFonts w:ascii="Arial" w:hAnsi="Arial" w:cs="Arial"/>
          <w:sz w:val="24"/>
          <w:szCs w:val="24"/>
        </w:rPr>
        <w:t xml:space="preserve"> of the RFP</w:t>
      </w:r>
      <w:r w:rsidR="00EB0DF1" w:rsidRPr="00C97934">
        <w:rPr>
          <w:rFonts w:ascii="Arial" w:hAnsi="Arial" w:cs="Arial"/>
          <w:sz w:val="24"/>
          <w:szCs w:val="24"/>
        </w:rPr>
        <w:t>.</w:t>
      </w:r>
    </w:p>
    <w:p w14:paraId="15B1C570" w14:textId="77777777" w:rsidR="00DC42DE" w:rsidRPr="00C97934" w:rsidRDefault="00DC42DE" w:rsidP="00DC42DE">
      <w:pPr>
        <w:ind w:left="720"/>
        <w:rPr>
          <w:rFonts w:ascii="Arial" w:hAnsi="Arial" w:cs="Arial"/>
          <w:sz w:val="24"/>
          <w:szCs w:val="24"/>
        </w:rPr>
      </w:pPr>
    </w:p>
    <w:p w14:paraId="4896BD26" w14:textId="77777777" w:rsidR="00F17D71" w:rsidRPr="00C97934" w:rsidRDefault="00F17D71" w:rsidP="007C208B">
      <w:pPr>
        <w:pStyle w:val="ListParagraph"/>
        <w:numPr>
          <w:ilvl w:val="1"/>
          <w:numId w:val="43"/>
        </w:numPr>
        <w:rPr>
          <w:rFonts w:ascii="Arial" w:hAnsi="Arial" w:cs="Arial"/>
          <w:b/>
          <w:sz w:val="24"/>
          <w:szCs w:val="24"/>
        </w:rPr>
      </w:pPr>
      <w:r w:rsidRPr="00C97934">
        <w:rPr>
          <w:rFonts w:ascii="Arial" w:hAnsi="Arial" w:cs="Arial"/>
          <w:b/>
          <w:sz w:val="24"/>
          <w:szCs w:val="24"/>
        </w:rPr>
        <w:t xml:space="preserve">Certificate of Insurance </w:t>
      </w:r>
    </w:p>
    <w:p w14:paraId="59E32B47" w14:textId="4520D092" w:rsidR="00F17D71" w:rsidRPr="00C97934" w:rsidRDefault="007D3784" w:rsidP="00EA18AB">
      <w:pPr>
        <w:ind w:left="720"/>
        <w:rPr>
          <w:rFonts w:ascii="Arial" w:hAnsi="Arial" w:cs="Arial"/>
          <w:sz w:val="24"/>
          <w:szCs w:val="24"/>
        </w:rPr>
      </w:pPr>
      <w:r w:rsidRPr="00C97934">
        <w:rPr>
          <w:rFonts w:ascii="Arial" w:hAnsi="Arial" w:cs="Arial"/>
          <w:sz w:val="24"/>
          <w:szCs w:val="24"/>
        </w:rPr>
        <w:t>Bidders must p</w:t>
      </w:r>
      <w:r w:rsidR="00F17D71" w:rsidRPr="00C97934">
        <w:rPr>
          <w:rFonts w:ascii="Arial" w:hAnsi="Arial" w:cs="Arial"/>
          <w:sz w:val="24"/>
          <w:szCs w:val="24"/>
        </w:rPr>
        <w:t xml:space="preserve">rovide a certificate of insurance on a standard </w:t>
      </w:r>
      <w:r w:rsidR="00E104A1">
        <w:rPr>
          <w:rFonts w:ascii="Arial" w:hAnsi="Arial" w:cs="Arial"/>
          <w:sz w:val="24"/>
          <w:szCs w:val="24"/>
        </w:rPr>
        <w:t>ACORD</w:t>
      </w:r>
      <w:r w:rsidR="00E104A1" w:rsidRPr="00C97934">
        <w:rPr>
          <w:rFonts w:ascii="Arial" w:hAnsi="Arial" w:cs="Arial"/>
          <w:sz w:val="24"/>
          <w:szCs w:val="24"/>
        </w:rPr>
        <w:t xml:space="preserve"> </w:t>
      </w:r>
      <w:r w:rsidR="00F17D71" w:rsidRPr="00C97934">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ECFFF17" w14:textId="79BB62B9" w:rsidR="00E82FB4" w:rsidRPr="00C97934" w:rsidRDefault="006C712B" w:rsidP="004F0520">
      <w:pPr>
        <w:rPr>
          <w:rFonts w:ascii="Arial" w:hAnsi="Arial" w:cs="Arial"/>
          <w:sz w:val="24"/>
          <w:szCs w:val="24"/>
        </w:rPr>
      </w:pPr>
      <w:r w:rsidRPr="00C97934">
        <w:rPr>
          <w:rFonts w:ascii="Arial" w:hAnsi="Arial" w:cs="Arial"/>
          <w:b/>
          <w:sz w:val="24"/>
          <w:szCs w:val="24"/>
        </w:rPr>
        <w:t>Section II</w:t>
      </w:r>
      <w:r w:rsidR="0055472F" w:rsidRPr="00C97934">
        <w:rPr>
          <w:rFonts w:ascii="Arial" w:hAnsi="Arial" w:cs="Arial"/>
          <w:b/>
          <w:sz w:val="24"/>
          <w:szCs w:val="24"/>
        </w:rPr>
        <w:t>I</w:t>
      </w:r>
      <w:r w:rsidRPr="00C97934">
        <w:rPr>
          <w:rFonts w:ascii="Arial" w:hAnsi="Arial" w:cs="Arial"/>
          <w:b/>
          <w:sz w:val="24"/>
          <w:szCs w:val="24"/>
        </w:rPr>
        <w:t xml:space="preserve"> </w:t>
      </w:r>
      <w:r w:rsidRPr="00C97934">
        <w:rPr>
          <w:rFonts w:ascii="Arial" w:hAnsi="Arial" w:cs="Arial"/>
          <w:b/>
          <w:sz w:val="24"/>
          <w:szCs w:val="24"/>
        </w:rPr>
        <w:tab/>
      </w:r>
      <w:r w:rsidR="00B14DB7" w:rsidRPr="00C97934">
        <w:rPr>
          <w:rFonts w:ascii="Arial" w:hAnsi="Arial" w:cs="Arial"/>
          <w:b/>
          <w:sz w:val="24"/>
          <w:szCs w:val="24"/>
        </w:rPr>
        <w:t>Proposed Services</w:t>
      </w:r>
      <w:r w:rsidR="00C43A42" w:rsidRPr="00C97934">
        <w:rPr>
          <w:rFonts w:ascii="Arial" w:hAnsi="Arial" w:cs="Arial"/>
          <w:b/>
          <w:sz w:val="24"/>
          <w:szCs w:val="24"/>
        </w:rPr>
        <w:t xml:space="preserve"> </w:t>
      </w:r>
      <w:r w:rsidR="00C43A42" w:rsidRPr="00C97934">
        <w:rPr>
          <w:rFonts w:ascii="Arial" w:hAnsi="Arial" w:cs="Arial"/>
          <w:sz w:val="24"/>
          <w:szCs w:val="24"/>
        </w:rPr>
        <w:t>(File #3)</w:t>
      </w:r>
    </w:p>
    <w:p w14:paraId="1C7A017B" w14:textId="77777777" w:rsidR="00433698" w:rsidRPr="00C97934" w:rsidRDefault="00433698" w:rsidP="004F0520">
      <w:pPr>
        <w:rPr>
          <w:rFonts w:ascii="Arial" w:hAnsi="Arial" w:cs="Arial"/>
          <w:sz w:val="24"/>
          <w:szCs w:val="24"/>
        </w:rPr>
      </w:pPr>
    </w:p>
    <w:p w14:paraId="0F978349" w14:textId="77777777" w:rsidR="000D56AE" w:rsidRPr="00C97934" w:rsidRDefault="000D56AE" w:rsidP="00EA18AB">
      <w:pPr>
        <w:pStyle w:val="ListParagraph"/>
        <w:numPr>
          <w:ilvl w:val="1"/>
          <w:numId w:val="19"/>
        </w:numPr>
        <w:rPr>
          <w:rFonts w:ascii="Arial" w:hAnsi="Arial" w:cs="Arial"/>
          <w:b/>
          <w:sz w:val="24"/>
          <w:szCs w:val="24"/>
        </w:rPr>
      </w:pPr>
      <w:r w:rsidRPr="00C97934">
        <w:rPr>
          <w:rFonts w:ascii="Arial" w:hAnsi="Arial" w:cs="Arial"/>
          <w:b/>
          <w:sz w:val="24"/>
          <w:szCs w:val="24"/>
        </w:rPr>
        <w:t>Services to be Provided</w:t>
      </w:r>
    </w:p>
    <w:p w14:paraId="42943274" w14:textId="64C5E585" w:rsidR="00CF2C4F" w:rsidRPr="00C97934" w:rsidRDefault="009E5B01" w:rsidP="00EA18AB">
      <w:pPr>
        <w:ind w:left="720"/>
        <w:rPr>
          <w:rFonts w:ascii="Arial" w:hAnsi="Arial" w:cs="Arial"/>
          <w:sz w:val="24"/>
          <w:szCs w:val="24"/>
        </w:rPr>
      </w:pPr>
      <w:r w:rsidRPr="00C97934">
        <w:rPr>
          <w:rFonts w:ascii="Arial" w:hAnsi="Arial" w:cs="Arial"/>
          <w:sz w:val="24"/>
          <w:szCs w:val="24"/>
        </w:rPr>
        <w:t>Discuss the Scope of S</w:t>
      </w:r>
      <w:r w:rsidR="000D56AE" w:rsidRPr="00C97934">
        <w:rPr>
          <w:rFonts w:ascii="Arial" w:hAnsi="Arial" w:cs="Arial"/>
          <w:sz w:val="24"/>
          <w:szCs w:val="24"/>
        </w:rPr>
        <w:t>ervices</w:t>
      </w:r>
      <w:r w:rsidRPr="00C97934">
        <w:rPr>
          <w:rFonts w:ascii="Arial" w:hAnsi="Arial" w:cs="Arial"/>
          <w:sz w:val="24"/>
          <w:szCs w:val="24"/>
        </w:rPr>
        <w:t xml:space="preserve"> referenced above in </w:t>
      </w:r>
      <w:r w:rsidR="00681DF2" w:rsidRPr="00C97934">
        <w:rPr>
          <w:rFonts w:ascii="Arial" w:hAnsi="Arial" w:cs="Arial"/>
          <w:sz w:val="24"/>
          <w:szCs w:val="24"/>
        </w:rPr>
        <w:t xml:space="preserve">Part II of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 and what</w:t>
      </w:r>
      <w:r w:rsidR="000D56AE" w:rsidRPr="00C97934">
        <w:rPr>
          <w:rFonts w:ascii="Arial" w:hAnsi="Arial" w:cs="Arial"/>
          <w:sz w:val="24"/>
          <w:szCs w:val="24"/>
        </w:rPr>
        <w:t xml:space="preserve"> the </w:t>
      </w:r>
      <w:r w:rsidRPr="00C97934">
        <w:rPr>
          <w:rFonts w:ascii="Arial" w:hAnsi="Arial" w:cs="Arial"/>
          <w:sz w:val="24"/>
          <w:szCs w:val="24"/>
        </w:rPr>
        <w:t>Bidder</w:t>
      </w:r>
      <w:r w:rsidR="000D56AE" w:rsidRPr="00C97934">
        <w:rPr>
          <w:rFonts w:ascii="Arial" w:hAnsi="Arial" w:cs="Arial"/>
          <w:sz w:val="24"/>
          <w:szCs w:val="24"/>
        </w:rPr>
        <w:t xml:space="preserve"> will offer. </w:t>
      </w:r>
      <w:r w:rsidRPr="00C97934">
        <w:rPr>
          <w:rFonts w:ascii="Arial" w:hAnsi="Arial" w:cs="Arial"/>
          <w:sz w:val="24"/>
          <w:szCs w:val="24"/>
        </w:rPr>
        <w:t xml:space="preserve"> </w:t>
      </w:r>
      <w:r w:rsidR="000D56AE" w:rsidRPr="00C97934">
        <w:rPr>
          <w:rFonts w:ascii="Arial" w:hAnsi="Arial" w:cs="Arial"/>
          <w:sz w:val="24"/>
          <w:szCs w:val="24"/>
        </w:rPr>
        <w:t>Give particular attention to describing the methods an</w:t>
      </w:r>
      <w:r w:rsidR="00904B83" w:rsidRPr="00C97934">
        <w:rPr>
          <w:rFonts w:ascii="Arial" w:hAnsi="Arial" w:cs="Arial"/>
          <w:sz w:val="24"/>
          <w:szCs w:val="24"/>
        </w:rPr>
        <w:t>d resources you will use</w:t>
      </w:r>
      <w:r w:rsidR="000D56AE" w:rsidRPr="00C97934">
        <w:rPr>
          <w:rFonts w:ascii="Arial" w:hAnsi="Arial" w:cs="Arial"/>
          <w:sz w:val="24"/>
          <w:szCs w:val="24"/>
        </w:rPr>
        <w:t xml:space="preserve"> and how you will accomplish the tasks involved. </w:t>
      </w:r>
      <w:r w:rsidR="00904B83" w:rsidRPr="00C97934">
        <w:rPr>
          <w:rFonts w:ascii="Arial" w:hAnsi="Arial" w:cs="Arial"/>
          <w:sz w:val="24"/>
          <w:szCs w:val="24"/>
        </w:rPr>
        <w:t xml:space="preserve"> </w:t>
      </w:r>
      <w:r w:rsidR="003B1BD2" w:rsidRPr="00C97934">
        <w:rPr>
          <w:rFonts w:ascii="Arial" w:hAnsi="Arial" w:cs="Arial"/>
          <w:sz w:val="24"/>
          <w:szCs w:val="24"/>
        </w:rPr>
        <w:t xml:space="preserve">Also, describe how you will ensure expectations and/or desired outcomes as a result of these services will be achieved.  </w:t>
      </w:r>
      <w:r w:rsidR="00CF2C4F" w:rsidRPr="00C97934">
        <w:rPr>
          <w:rFonts w:ascii="Arial" w:hAnsi="Arial" w:cs="Arial"/>
          <w:sz w:val="24"/>
          <w:szCs w:val="24"/>
        </w:rPr>
        <w:t>If subcontractors are</w:t>
      </w:r>
      <w:r w:rsidR="000D56AE" w:rsidRPr="00C97934">
        <w:rPr>
          <w:rFonts w:ascii="Arial" w:hAnsi="Arial" w:cs="Arial"/>
          <w:sz w:val="24"/>
          <w:szCs w:val="24"/>
        </w:rPr>
        <w:t xml:space="preserve"> involved, clearly ident</w:t>
      </w:r>
      <w:r w:rsidR="00904B83" w:rsidRPr="00C97934">
        <w:rPr>
          <w:rFonts w:ascii="Arial" w:hAnsi="Arial" w:cs="Arial"/>
          <w:sz w:val="24"/>
          <w:szCs w:val="24"/>
        </w:rPr>
        <w:t>ify the work each will perform.</w:t>
      </w:r>
    </w:p>
    <w:p w14:paraId="4A60690D" w14:textId="77777777" w:rsidR="00433698" w:rsidRPr="00C97934" w:rsidRDefault="00433698" w:rsidP="004F0520">
      <w:pPr>
        <w:rPr>
          <w:rFonts w:ascii="Arial" w:hAnsi="Arial" w:cs="Arial"/>
          <w:sz w:val="24"/>
          <w:szCs w:val="24"/>
        </w:rPr>
      </w:pPr>
    </w:p>
    <w:p w14:paraId="6FAAFA8D" w14:textId="77777777" w:rsidR="00897520" w:rsidRPr="00C97934" w:rsidRDefault="00897520" w:rsidP="00EA18AB">
      <w:pPr>
        <w:pStyle w:val="ListParagraph"/>
        <w:numPr>
          <w:ilvl w:val="1"/>
          <w:numId w:val="19"/>
        </w:numPr>
        <w:rPr>
          <w:rFonts w:ascii="Arial" w:hAnsi="Arial" w:cs="Arial"/>
          <w:b/>
          <w:sz w:val="24"/>
          <w:szCs w:val="24"/>
        </w:rPr>
      </w:pPr>
      <w:r w:rsidRPr="00C97934">
        <w:rPr>
          <w:rFonts w:ascii="Arial" w:hAnsi="Arial" w:cs="Arial"/>
          <w:b/>
          <w:sz w:val="24"/>
          <w:szCs w:val="24"/>
        </w:rPr>
        <w:t xml:space="preserve">Implementation - </w:t>
      </w:r>
      <w:r w:rsidR="000D56AE" w:rsidRPr="00C97934">
        <w:rPr>
          <w:rFonts w:ascii="Arial" w:hAnsi="Arial" w:cs="Arial"/>
          <w:b/>
          <w:sz w:val="24"/>
          <w:szCs w:val="24"/>
        </w:rPr>
        <w:t>Work Plan</w:t>
      </w:r>
    </w:p>
    <w:p w14:paraId="0D5AE378" w14:textId="6651156F" w:rsidR="000D56AE" w:rsidRPr="00C97934" w:rsidRDefault="000D56AE" w:rsidP="00EA18AB">
      <w:pPr>
        <w:ind w:left="720"/>
        <w:rPr>
          <w:rFonts w:ascii="Arial" w:hAnsi="Arial" w:cs="Arial"/>
          <w:sz w:val="24"/>
          <w:szCs w:val="24"/>
        </w:rPr>
      </w:pPr>
      <w:r w:rsidRPr="00C97934">
        <w:rPr>
          <w:rFonts w:ascii="Arial" w:hAnsi="Arial" w:cs="Arial"/>
          <w:sz w:val="24"/>
          <w:szCs w:val="24"/>
        </w:rPr>
        <w:t xml:space="preserve">Provide a realistic work plan for the implementation of the program through the first contract period. </w:t>
      </w:r>
      <w:r w:rsidR="0025279E" w:rsidRPr="00C97934">
        <w:rPr>
          <w:rFonts w:ascii="Arial" w:hAnsi="Arial" w:cs="Arial"/>
          <w:sz w:val="24"/>
          <w:szCs w:val="24"/>
        </w:rPr>
        <w:t xml:space="preserve"> </w:t>
      </w:r>
      <w:r w:rsidRPr="00C97934">
        <w:rPr>
          <w:rFonts w:ascii="Arial" w:hAnsi="Arial" w:cs="Arial"/>
          <w:sz w:val="24"/>
          <w:szCs w:val="24"/>
        </w:rPr>
        <w:t>Display the work plan in a timeline c</w:t>
      </w:r>
      <w:r w:rsidR="0025279E" w:rsidRPr="00C97934">
        <w:rPr>
          <w:rFonts w:ascii="Arial" w:hAnsi="Arial" w:cs="Arial"/>
          <w:sz w:val="24"/>
          <w:szCs w:val="24"/>
        </w:rPr>
        <w:t xml:space="preserve">hart.  </w:t>
      </w:r>
      <w:r w:rsidRPr="00C97934">
        <w:rPr>
          <w:rFonts w:ascii="Arial" w:hAnsi="Arial" w:cs="Arial"/>
          <w:sz w:val="24"/>
          <w:szCs w:val="24"/>
        </w:rPr>
        <w:t>Concisely describe each program development and implementation task, t</w:t>
      </w:r>
      <w:r w:rsidR="0025279E" w:rsidRPr="00C97934">
        <w:rPr>
          <w:rFonts w:ascii="Arial" w:hAnsi="Arial" w:cs="Arial"/>
          <w:sz w:val="24"/>
          <w:szCs w:val="24"/>
        </w:rPr>
        <w:t>he month it will be carried out</w:t>
      </w:r>
      <w:r w:rsidRPr="00C97934">
        <w:rPr>
          <w:rFonts w:ascii="Arial" w:hAnsi="Arial" w:cs="Arial"/>
          <w:sz w:val="24"/>
          <w:szCs w:val="24"/>
        </w:rPr>
        <w:t xml:space="preserve"> and the person or position responsible for each task. </w:t>
      </w:r>
      <w:r w:rsidR="0025279E" w:rsidRPr="00C97934">
        <w:rPr>
          <w:rFonts w:ascii="Arial" w:hAnsi="Arial" w:cs="Arial"/>
          <w:sz w:val="24"/>
          <w:szCs w:val="24"/>
        </w:rPr>
        <w:t xml:space="preserve"> </w:t>
      </w:r>
      <w:r w:rsidR="00DE6455" w:rsidRPr="00C97934">
        <w:rPr>
          <w:rFonts w:ascii="Arial" w:hAnsi="Arial" w:cs="Arial"/>
          <w:sz w:val="24"/>
          <w:szCs w:val="24"/>
        </w:rPr>
        <w:t>If applicable, make note of</w:t>
      </w:r>
      <w:r w:rsidRPr="00C97934">
        <w:rPr>
          <w:rFonts w:ascii="Arial" w:hAnsi="Arial" w:cs="Arial"/>
          <w:sz w:val="24"/>
          <w:szCs w:val="24"/>
        </w:rPr>
        <w:t xml:space="preserve"> all tasks to </w:t>
      </w:r>
      <w:r w:rsidR="00DE6455" w:rsidRPr="00C97934">
        <w:rPr>
          <w:rFonts w:ascii="Arial" w:hAnsi="Arial" w:cs="Arial"/>
          <w:sz w:val="24"/>
          <w:szCs w:val="24"/>
        </w:rPr>
        <w:t>be delegated to subcontractors</w:t>
      </w:r>
      <w:r w:rsidR="0025279E" w:rsidRPr="00C97934">
        <w:rPr>
          <w:rFonts w:ascii="Arial" w:hAnsi="Arial" w:cs="Arial"/>
          <w:sz w:val="24"/>
          <w:szCs w:val="24"/>
        </w:rPr>
        <w:t>.</w:t>
      </w:r>
    </w:p>
    <w:p w14:paraId="72D529F7" w14:textId="77777777" w:rsidR="0025279E" w:rsidRPr="00C97934" w:rsidRDefault="0025279E" w:rsidP="004F0520">
      <w:pPr>
        <w:rPr>
          <w:rFonts w:ascii="Arial" w:hAnsi="Arial" w:cs="Arial"/>
          <w:sz w:val="24"/>
          <w:szCs w:val="24"/>
        </w:rPr>
      </w:pPr>
    </w:p>
    <w:p w14:paraId="76B7CB7C" w14:textId="198B1EE9" w:rsidR="00F871CB" w:rsidRPr="00C97934" w:rsidRDefault="006C712B" w:rsidP="004F0520">
      <w:pPr>
        <w:rPr>
          <w:rFonts w:ascii="Arial" w:hAnsi="Arial" w:cs="Arial"/>
          <w:sz w:val="24"/>
          <w:szCs w:val="24"/>
        </w:rPr>
      </w:pPr>
      <w:bookmarkStart w:id="33" w:name="_Toc367174739"/>
      <w:r w:rsidRPr="00C97934">
        <w:rPr>
          <w:rFonts w:ascii="Arial" w:hAnsi="Arial" w:cs="Arial"/>
          <w:b/>
          <w:sz w:val="24"/>
          <w:szCs w:val="24"/>
        </w:rPr>
        <w:t>Section I</w:t>
      </w:r>
      <w:r w:rsidR="0055472F" w:rsidRPr="00C97934">
        <w:rPr>
          <w:rFonts w:ascii="Arial" w:hAnsi="Arial" w:cs="Arial"/>
          <w:b/>
          <w:sz w:val="24"/>
          <w:szCs w:val="24"/>
        </w:rPr>
        <w:t>V</w:t>
      </w:r>
      <w:r w:rsidRPr="00C97934">
        <w:rPr>
          <w:rFonts w:ascii="Arial" w:hAnsi="Arial" w:cs="Arial"/>
          <w:b/>
          <w:sz w:val="24"/>
          <w:szCs w:val="24"/>
        </w:rPr>
        <w:tab/>
      </w:r>
      <w:r w:rsidR="00E82FB4" w:rsidRPr="00C97934">
        <w:rPr>
          <w:rFonts w:ascii="Arial" w:hAnsi="Arial" w:cs="Arial"/>
          <w:b/>
          <w:sz w:val="24"/>
          <w:szCs w:val="24"/>
        </w:rPr>
        <w:t>Cost Proposal</w:t>
      </w:r>
      <w:bookmarkEnd w:id="33"/>
      <w:r w:rsidR="00C43A42" w:rsidRPr="00C97934">
        <w:rPr>
          <w:rFonts w:ascii="Arial" w:hAnsi="Arial" w:cs="Arial"/>
          <w:b/>
          <w:sz w:val="24"/>
          <w:szCs w:val="24"/>
        </w:rPr>
        <w:t xml:space="preserve"> </w:t>
      </w:r>
      <w:r w:rsidR="00C43A42" w:rsidRPr="00C97934">
        <w:rPr>
          <w:rFonts w:ascii="Arial" w:hAnsi="Arial" w:cs="Arial"/>
          <w:sz w:val="24"/>
          <w:szCs w:val="24"/>
        </w:rPr>
        <w:t>(File #4)</w:t>
      </w:r>
    </w:p>
    <w:p w14:paraId="04063D7A" w14:textId="77777777" w:rsidR="00E82FB4" w:rsidRPr="00C97934" w:rsidRDefault="00E82FB4" w:rsidP="004F0520">
      <w:pPr>
        <w:rPr>
          <w:rFonts w:ascii="Arial" w:hAnsi="Arial" w:cs="Arial"/>
          <w:sz w:val="24"/>
          <w:szCs w:val="24"/>
        </w:rPr>
      </w:pPr>
      <w:r w:rsidRPr="00C97934">
        <w:rPr>
          <w:rFonts w:ascii="Arial" w:hAnsi="Arial" w:cs="Arial"/>
          <w:sz w:val="24"/>
          <w:szCs w:val="24"/>
        </w:rPr>
        <w:tab/>
      </w:r>
    </w:p>
    <w:p w14:paraId="4316F1CD" w14:textId="77777777" w:rsidR="00B315FA" w:rsidRPr="00C97934" w:rsidRDefault="00E82FB4" w:rsidP="004F0520">
      <w:pPr>
        <w:pStyle w:val="ListParagraph"/>
        <w:numPr>
          <w:ilvl w:val="1"/>
          <w:numId w:val="20"/>
        </w:numPr>
        <w:rPr>
          <w:rFonts w:ascii="Arial" w:hAnsi="Arial" w:cs="Arial"/>
          <w:b/>
          <w:sz w:val="24"/>
          <w:szCs w:val="24"/>
        </w:rPr>
      </w:pPr>
      <w:r w:rsidRPr="00C97934">
        <w:rPr>
          <w:rFonts w:ascii="Arial" w:hAnsi="Arial" w:cs="Arial"/>
          <w:b/>
          <w:sz w:val="24"/>
          <w:szCs w:val="24"/>
        </w:rPr>
        <w:t>General Instructions</w:t>
      </w:r>
    </w:p>
    <w:p w14:paraId="765DDB01" w14:textId="73E9B102" w:rsidR="00B315FA" w:rsidRPr="001D5A6E" w:rsidRDefault="00EE7EE0" w:rsidP="007955F7">
      <w:pPr>
        <w:pStyle w:val="ListParagraph"/>
        <w:numPr>
          <w:ilvl w:val="2"/>
          <w:numId w:val="20"/>
        </w:numPr>
        <w:rPr>
          <w:rFonts w:ascii="Arial" w:hAnsi="Arial" w:cs="Arial"/>
          <w:sz w:val="24"/>
          <w:szCs w:val="24"/>
        </w:rPr>
      </w:pPr>
      <w:r w:rsidRPr="00C97934">
        <w:rPr>
          <w:rFonts w:ascii="Arial" w:hAnsi="Arial" w:cs="Arial"/>
          <w:sz w:val="24"/>
          <w:szCs w:val="24"/>
        </w:rPr>
        <w:t>Bidders</w:t>
      </w:r>
      <w:r w:rsidR="00E82FB4" w:rsidRPr="00C97934">
        <w:rPr>
          <w:rFonts w:ascii="Arial" w:hAnsi="Arial" w:cs="Arial"/>
          <w:sz w:val="24"/>
          <w:szCs w:val="24"/>
        </w:rPr>
        <w:t xml:space="preserve"> must submit a cost proposal</w:t>
      </w:r>
      <w:r w:rsidR="00CD5DFA" w:rsidRPr="00C97934">
        <w:rPr>
          <w:rFonts w:ascii="Arial" w:hAnsi="Arial" w:cs="Arial"/>
          <w:sz w:val="24"/>
          <w:szCs w:val="24"/>
        </w:rPr>
        <w:t xml:space="preserve"> that covers</w:t>
      </w:r>
      <w:r w:rsidR="00E82FB4" w:rsidRPr="00C97934">
        <w:rPr>
          <w:rFonts w:ascii="Arial" w:hAnsi="Arial" w:cs="Arial"/>
          <w:sz w:val="24"/>
          <w:szCs w:val="24"/>
        </w:rPr>
        <w:t xml:space="preserve"> the </w:t>
      </w:r>
      <w:r w:rsidR="00942CF6" w:rsidRPr="00C97934">
        <w:rPr>
          <w:rFonts w:ascii="Arial" w:hAnsi="Arial" w:cs="Arial"/>
          <w:sz w:val="24"/>
          <w:szCs w:val="24"/>
        </w:rPr>
        <w:t xml:space="preserve">period starting </w:t>
      </w:r>
      <w:r w:rsidR="00B97CF9">
        <w:rPr>
          <w:rFonts w:ascii="Arial" w:hAnsi="Arial" w:cs="Arial"/>
          <w:sz w:val="24"/>
          <w:szCs w:val="24"/>
        </w:rPr>
        <w:t>January</w:t>
      </w:r>
      <w:r w:rsidR="008E3C45">
        <w:rPr>
          <w:rFonts w:ascii="Arial" w:hAnsi="Arial" w:cs="Arial"/>
          <w:sz w:val="24"/>
          <w:szCs w:val="24"/>
        </w:rPr>
        <w:t xml:space="preserve"> </w:t>
      </w:r>
      <w:r w:rsidR="00A26F96" w:rsidRPr="001D5A6E">
        <w:rPr>
          <w:rFonts w:ascii="Arial" w:hAnsi="Arial" w:cs="Arial"/>
          <w:sz w:val="24"/>
          <w:szCs w:val="24"/>
        </w:rPr>
        <w:t xml:space="preserve">1, </w:t>
      </w:r>
      <w:r w:rsidR="00B82C56" w:rsidRPr="001D5A6E">
        <w:rPr>
          <w:rFonts w:ascii="Arial" w:hAnsi="Arial" w:cs="Arial"/>
          <w:sz w:val="24"/>
          <w:szCs w:val="24"/>
        </w:rPr>
        <w:t>202</w:t>
      </w:r>
      <w:r w:rsidR="00242951">
        <w:rPr>
          <w:rFonts w:ascii="Arial" w:hAnsi="Arial" w:cs="Arial"/>
          <w:sz w:val="24"/>
          <w:szCs w:val="24"/>
        </w:rPr>
        <w:t>5</w:t>
      </w:r>
      <w:r w:rsidR="00B82C56" w:rsidRPr="001D5A6E">
        <w:rPr>
          <w:rFonts w:ascii="Arial" w:hAnsi="Arial" w:cs="Arial"/>
          <w:sz w:val="24"/>
          <w:szCs w:val="24"/>
        </w:rPr>
        <w:t>,</w:t>
      </w:r>
      <w:r w:rsidR="00942CF6" w:rsidRPr="001D5A6E">
        <w:rPr>
          <w:rFonts w:ascii="Arial" w:hAnsi="Arial" w:cs="Arial"/>
          <w:sz w:val="24"/>
          <w:szCs w:val="24"/>
        </w:rPr>
        <w:t xml:space="preserve"> </w:t>
      </w:r>
      <w:r w:rsidR="00942CF6" w:rsidRPr="00C97934">
        <w:rPr>
          <w:rFonts w:ascii="Arial" w:hAnsi="Arial" w:cs="Arial"/>
          <w:sz w:val="24"/>
          <w:szCs w:val="24"/>
        </w:rPr>
        <w:t xml:space="preserve">and ending on </w:t>
      </w:r>
      <w:r w:rsidR="001D5A6E" w:rsidRPr="001D5A6E">
        <w:rPr>
          <w:rFonts w:ascii="Arial" w:hAnsi="Arial" w:cs="Arial"/>
          <w:sz w:val="24"/>
          <w:szCs w:val="24"/>
        </w:rPr>
        <w:t>May 31, 2025.</w:t>
      </w:r>
    </w:p>
    <w:p w14:paraId="39AD31EE" w14:textId="1DA3BABE"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The cost</w:t>
      </w:r>
      <w:r w:rsidR="00C34064" w:rsidRPr="00C97934">
        <w:rPr>
          <w:rFonts w:ascii="Arial" w:hAnsi="Arial" w:cs="Arial"/>
          <w:sz w:val="24"/>
          <w:szCs w:val="24"/>
        </w:rPr>
        <w:t xml:space="preserve"> proposal </w:t>
      </w:r>
      <w:r w:rsidR="00FF2A48" w:rsidRPr="00C97934">
        <w:rPr>
          <w:rFonts w:ascii="Arial" w:hAnsi="Arial" w:cs="Arial"/>
          <w:sz w:val="24"/>
          <w:szCs w:val="24"/>
        </w:rPr>
        <w:t xml:space="preserve">must </w:t>
      </w:r>
      <w:r w:rsidR="00C34064" w:rsidRPr="00C97934">
        <w:rPr>
          <w:rFonts w:ascii="Arial" w:hAnsi="Arial" w:cs="Arial"/>
          <w:sz w:val="24"/>
          <w:szCs w:val="24"/>
        </w:rPr>
        <w:t>include the costs nec</w:t>
      </w:r>
      <w:r w:rsidRPr="00C97934">
        <w:rPr>
          <w:rFonts w:ascii="Arial" w:hAnsi="Arial" w:cs="Arial"/>
          <w:sz w:val="24"/>
          <w:szCs w:val="24"/>
        </w:rPr>
        <w:t>essary for the Bidder to fully comply with th</w:t>
      </w:r>
      <w:r w:rsidR="00CD5DFA" w:rsidRPr="00C97934">
        <w:rPr>
          <w:rFonts w:ascii="Arial" w:hAnsi="Arial" w:cs="Arial"/>
          <w:sz w:val="24"/>
          <w:szCs w:val="24"/>
        </w:rPr>
        <w:t>e contract terms</w:t>
      </w:r>
      <w:r w:rsidR="00942CF6" w:rsidRPr="00C97934">
        <w:rPr>
          <w:rFonts w:ascii="Arial" w:hAnsi="Arial" w:cs="Arial"/>
          <w:sz w:val="24"/>
          <w:szCs w:val="24"/>
        </w:rPr>
        <w:t>,</w:t>
      </w:r>
      <w:r w:rsidR="00CD5DFA" w:rsidRPr="00C97934">
        <w:rPr>
          <w:rFonts w:ascii="Arial" w:hAnsi="Arial" w:cs="Arial"/>
          <w:sz w:val="24"/>
          <w:szCs w:val="24"/>
        </w:rPr>
        <w:t xml:space="preserve"> conditions</w:t>
      </w:r>
      <w:r w:rsidR="00942CF6" w:rsidRPr="00C97934">
        <w:rPr>
          <w:rFonts w:ascii="Arial" w:hAnsi="Arial" w:cs="Arial"/>
          <w:sz w:val="24"/>
          <w:szCs w:val="24"/>
        </w:rPr>
        <w:t>,</w:t>
      </w:r>
      <w:r w:rsidR="00CD5DFA" w:rsidRPr="00C97934">
        <w:rPr>
          <w:rFonts w:ascii="Arial" w:hAnsi="Arial" w:cs="Arial"/>
          <w:sz w:val="24"/>
          <w:szCs w:val="24"/>
        </w:rPr>
        <w:t xml:space="preserve"> and</w:t>
      </w:r>
      <w:r w:rsidRPr="00C97934">
        <w:rPr>
          <w:rFonts w:ascii="Arial" w:hAnsi="Arial" w:cs="Arial"/>
          <w:sz w:val="24"/>
          <w:szCs w:val="24"/>
        </w:rPr>
        <w:t xml:space="preserve"> RFP requirements</w:t>
      </w:r>
      <w:r w:rsidR="00CD5DFA" w:rsidRPr="00C97934">
        <w:rPr>
          <w:rFonts w:ascii="Arial" w:hAnsi="Arial" w:cs="Arial"/>
          <w:sz w:val="24"/>
          <w:szCs w:val="24"/>
        </w:rPr>
        <w:t>.</w:t>
      </w:r>
    </w:p>
    <w:p w14:paraId="5F805105" w14:textId="03D7AB04" w:rsidR="00B315FA" w:rsidRPr="00C97934" w:rsidRDefault="00E82FB4" w:rsidP="007955F7">
      <w:pPr>
        <w:pStyle w:val="ListParagraph"/>
        <w:numPr>
          <w:ilvl w:val="2"/>
          <w:numId w:val="20"/>
        </w:numPr>
        <w:rPr>
          <w:rFonts w:ascii="Arial" w:hAnsi="Arial" w:cs="Arial"/>
          <w:sz w:val="24"/>
          <w:szCs w:val="24"/>
        </w:rPr>
      </w:pPr>
      <w:r w:rsidRPr="00C97934">
        <w:rPr>
          <w:rFonts w:ascii="Arial" w:hAnsi="Arial" w:cs="Arial"/>
          <w:sz w:val="24"/>
          <w:szCs w:val="24"/>
        </w:rPr>
        <w:t xml:space="preserve">No costs related to the preparation of the </w:t>
      </w:r>
      <w:r w:rsidR="00CD5DFA" w:rsidRPr="00C97934">
        <w:rPr>
          <w:rFonts w:ascii="Arial" w:hAnsi="Arial" w:cs="Arial"/>
          <w:sz w:val="24"/>
          <w:szCs w:val="24"/>
        </w:rPr>
        <w:t xml:space="preserve">proposal for </w:t>
      </w:r>
      <w:r w:rsidRPr="00C97934">
        <w:rPr>
          <w:rFonts w:ascii="Arial" w:hAnsi="Arial" w:cs="Arial"/>
          <w:sz w:val="24"/>
          <w:szCs w:val="24"/>
        </w:rPr>
        <w:t>th</w:t>
      </w:r>
      <w:r w:rsidR="00AA460A" w:rsidRPr="00C97934">
        <w:rPr>
          <w:rFonts w:ascii="Arial" w:hAnsi="Arial" w:cs="Arial"/>
          <w:sz w:val="24"/>
          <w:szCs w:val="24"/>
        </w:rPr>
        <w:t>e</w:t>
      </w:r>
      <w:r w:rsidRPr="00C97934">
        <w:rPr>
          <w:rFonts w:ascii="Arial" w:hAnsi="Arial" w:cs="Arial"/>
          <w:sz w:val="24"/>
          <w:szCs w:val="24"/>
        </w:rPr>
        <w:t xml:space="preserve"> RFP</w:t>
      </w:r>
      <w:r w:rsidR="00942CF6" w:rsidRPr="00C97934">
        <w:rPr>
          <w:rFonts w:ascii="Arial" w:hAnsi="Arial" w:cs="Arial"/>
          <w:sz w:val="24"/>
          <w:szCs w:val="24"/>
        </w:rPr>
        <w:t>,</w:t>
      </w:r>
      <w:r w:rsidRPr="00C97934">
        <w:rPr>
          <w:rFonts w:ascii="Arial" w:hAnsi="Arial" w:cs="Arial"/>
          <w:sz w:val="24"/>
          <w:szCs w:val="24"/>
        </w:rPr>
        <w:t xml:space="preserve"> or to the negotiation of the contract with the Department</w:t>
      </w:r>
      <w:r w:rsidR="00942CF6" w:rsidRPr="00C97934">
        <w:rPr>
          <w:rFonts w:ascii="Arial" w:hAnsi="Arial" w:cs="Arial"/>
          <w:sz w:val="24"/>
          <w:szCs w:val="24"/>
        </w:rPr>
        <w:t>,</w:t>
      </w:r>
      <w:r w:rsidRPr="00C9793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97934">
        <w:rPr>
          <w:rFonts w:ascii="Arial" w:hAnsi="Arial" w:cs="Arial"/>
          <w:sz w:val="24"/>
          <w:szCs w:val="24"/>
        </w:rPr>
        <w:t xml:space="preserve"> services may be included</w:t>
      </w:r>
      <w:r w:rsidRPr="00C97934">
        <w:rPr>
          <w:rFonts w:ascii="Arial" w:hAnsi="Arial" w:cs="Arial"/>
          <w:sz w:val="24"/>
          <w:szCs w:val="24"/>
        </w:rPr>
        <w:t>.</w:t>
      </w:r>
    </w:p>
    <w:p w14:paraId="1B14044D" w14:textId="77777777" w:rsidR="00B315FA" w:rsidRPr="00C97934" w:rsidRDefault="00B315FA" w:rsidP="00B315FA">
      <w:pPr>
        <w:pStyle w:val="ListParagraph"/>
        <w:ind w:left="1080"/>
        <w:rPr>
          <w:rFonts w:ascii="Arial" w:hAnsi="Arial" w:cs="Arial"/>
          <w:sz w:val="24"/>
          <w:szCs w:val="24"/>
        </w:rPr>
      </w:pPr>
    </w:p>
    <w:p w14:paraId="2A552BD9" w14:textId="40538774" w:rsidR="00C30392" w:rsidRPr="00C97934" w:rsidRDefault="00073CE4" w:rsidP="00B315FA">
      <w:pPr>
        <w:pStyle w:val="ListParagraph"/>
        <w:numPr>
          <w:ilvl w:val="1"/>
          <w:numId w:val="20"/>
        </w:numPr>
        <w:rPr>
          <w:rFonts w:ascii="Arial" w:hAnsi="Arial" w:cs="Arial"/>
          <w:b/>
          <w:sz w:val="24"/>
          <w:szCs w:val="24"/>
        </w:rPr>
      </w:pPr>
      <w:r w:rsidRPr="00C97934">
        <w:rPr>
          <w:rFonts w:ascii="Arial" w:hAnsi="Arial" w:cs="Arial"/>
          <w:b/>
          <w:sz w:val="24"/>
          <w:szCs w:val="24"/>
        </w:rPr>
        <w:t>Cost Proposal Form Instructions</w:t>
      </w:r>
    </w:p>
    <w:p w14:paraId="207FF6DB" w14:textId="2CF97FE5" w:rsidR="004C5EE7" w:rsidRPr="00C97934" w:rsidRDefault="00EE7EE0" w:rsidP="00B315FA">
      <w:pPr>
        <w:ind w:left="720"/>
        <w:rPr>
          <w:rFonts w:ascii="Arial" w:hAnsi="Arial" w:cs="Arial"/>
          <w:sz w:val="24"/>
          <w:szCs w:val="24"/>
        </w:rPr>
      </w:pPr>
      <w:r w:rsidRPr="00C97934">
        <w:rPr>
          <w:rFonts w:ascii="Arial" w:hAnsi="Arial" w:cs="Arial"/>
          <w:sz w:val="24"/>
          <w:szCs w:val="24"/>
        </w:rPr>
        <w:t>Bidders must</w:t>
      </w:r>
      <w:r w:rsidR="0048737D" w:rsidRPr="00C97934">
        <w:rPr>
          <w:rFonts w:ascii="Arial" w:hAnsi="Arial" w:cs="Arial"/>
          <w:sz w:val="24"/>
          <w:szCs w:val="24"/>
        </w:rPr>
        <w:t xml:space="preserve"> fill out </w:t>
      </w:r>
      <w:r w:rsidR="0048737D" w:rsidRPr="00C97934">
        <w:rPr>
          <w:rFonts w:ascii="Arial" w:hAnsi="Arial" w:cs="Arial"/>
          <w:b/>
          <w:sz w:val="24"/>
          <w:szCs w:val="24"/>
        </w:rPr>
        <w:t>Appendix D</w:t>
      </w:r>
      <w:r w:rsidR="00F14B5C" w:rsidRPr="00C97934">
        <w:rPr>
          <w:rFonts w:ascii="Arial" w:hAnsi="Arial" w:cs="Arial"/>
          <w:sz w:val="24"/>
          <w:szCs w:val="24"/>
        </w:rPr>
        <w:t xml:space="preserve"> (Cost Proposal Form)</w:t>
      </w:r>
      <w:r w:rsidR="00073CE4" w:rsidRPr="00C97934">
        <w:rPr>
          <w:rFonts w:ascii="Arial" w:hAnsi="Arial" w:cs="Arial"/>
          <w:sz w:val="24"/>
          <w:szCs w:val="24"/>
        </w:rPr>
        <w:t>, following the instructions detailed here and in the form.</w:t>
      </w:r>
      <w:r w:rsidR="004C5EE7" w:rsidRPr="00C97934">
        <w:rPr>
          <w:rFonts w:ascii="Arial" w:hAnsi="Arial" w:cs="Arial"/>
          <w:sz w:val="24"/>
          <w:szCs w:val="24"/>
        </w:rPr>
        <w:t xml:space="preserve">   Failure to provide the requested information, and to follow the </w:t>
      </w:r>
      <w:r w:rsidR="004C5EE7" w:rsidRPr="00C97934">
        <w:rPr>
          <w:rFonts w:ascii="Arial" w:hAnsi="Arial" w:cs="Arial"/>
          <w:sz w:val="24"/>
          <w:szCs w:val="24"/>
        </w:rPr>
        <w:lastRenderedPageBreak/>
        <w:t>required cost proposal format provided, may result in the exclusion of the proposal from consideration, at the discretion of the Department.</w:t>
      </w:r>
    </w:p>
    <w:p w14:paraId="682DECEC" w14:textId="77777777" w:rsidR="001410AC" w:rsidRPr="00C97934" w:rsidRDefault="001410AC" w:rsidP="004F0520">
      <w:pPr>
        <w:rPr>
          <w:rFonts w:ascii="Arial" w:hAnsi="Arial" w:cs="Arial"/>
          <w:sz w:val="24"/>
          <w:szCs w:val="24"/>
        </w:rPr>
      </w:pPr>
    </w:p>
    <w:p w14:paraId="44E710DF" w14:textId="325CD887" w:rsidR="00904485" w:rsidRPr="00C97934" w:rsidRDefault="000C513C" w:rsidP="004F0520">
      <w:pPr>
        <w:rPr>
          <w:rFonts w:ascii="Arial" w:hAnsi="Arial" w:cs="Arial"/>
          <w:b/>
          <w:sz w:val="24"/>
          <w:szCs w:val="24"/>
        </w:rPr>
      </w:pPr>
      <w:bookmarkStart w:id="34" w:name="_Toc367174742"/>
      <w:bookmarkStart w:id="35" w:name="_Toc397069206"/>
      <w:r w:rsidRPr="00C97934">
        <w:rPr>
          <w:rFonts w:ascii="Arial" w:hAnsi="Arial" w:cs="Arial"/>
          <w:sz w:val="24"/>
          <w:szCs w:val="24"/>
        </w:rPr>
        <w:br w:type="page"/>
      </w:r>
      <w:r w:rsidR="006C712B" w:rsidRPr="00C97934">
        <w:rPr>
          <w:rFonts w:ascii="Arial" w:hAnsi="Arial" w:cs="Arial"/>
          <w:b/>
          <w:sz w:val="24"/>
          <w:szCs w:val="24"/>
        </w:rPr>
        <w:lastRenderedPageBreak/>
        <w:t>PART V</w:t>
      </w:r>
      <w:r w:rsidR="006C712B" w:rsidRPr="00C97934">
        <w:rPr>
          <w:rFonts w:ascii="Arial" w:hAnsi="Arial" w:cs="Arial"/>
          <w:b/>
          <w:sz w:val="24"/>
          <w:szCs w:val="24"/>
        </w:rPr>
        <w:tab/>
      </w:r>
      <w:r w:rsidR="00904485" w:rsidRPr="00C97934">
        <w:rPr>
          <w:rFonts w:ascii="Arial" w:hAnsi="Arial" w:cs="Arial"/>
          <w:b/>
          <w:sz w:val="24"/>
          <w:szCs w:val="24"/>
        </w:rPr>
        <w:t>PROPOSAL EVALUATION</w:t>
      </w:r>
      <w:r w:rsidR="00214F9E" w:rsidRPr="00C97934">
        <w:rPr>
          <w:rFonts w:ascii="Arial" w:hAnsi="Arial" w:cs="Arial"/>
          <w:b/>
          <w:sz w:val="24"/>
          <w:szCs w:val="24"/>
        </w:rPr>
        <w:t xml:space="preserve"> AND SELECTION</w:t>
      </w:r>
      <w:bookmarkEnd w:id="34"/>
      <w:bookmarkEnd w:id="35"/>
    </w:p>
    <w:p w14:paraId="6F7F0D81" w14:textId="77777777" w:rsidR="00214F9E" w:rsidRPr="00C97934" w:rsidRDefault="00214F9E" w:rsidP="004F0520">
      <w:pPr>
        <w:rPr>
          <w:rFonts w:ascii="Arial" w:hAnsi="Arial" w:cs="Arial"/>
          <w:sz w:val="24"/>
          <w:szCs w:val="24"/>
        </w:rPr>
      </w:pPr>
    </w:p>
    <w:p w14:paraId="78360D8A" w14:textId="7AAC31C7" w:rsidR="00351845" w:rsidRPr="00C97934" w:rsidRDefault="00351845" w:rsidP="004F0520">
      <w:pPr>
        <w:rPr>
          <w:rFonts w:ascii="Arial" w:hAnsi="Arial" w:cs="Arial"/>
          <w:sz w:val="24"/>
          <w:szCs w:val="24"/>
        </w:rPr>
      </w:pPr>
      <w:r w:rsidRPr="00C97934">
        <w:rPr>
          <w:rFonts w:ascii="Arial" w:hAnsi="Arial" w:cs="Arial"/>
          <w:sz w:val="24"/>
          <w:szCs w:val="24"/>
        </w:rPr>
        <w:t xml:space="preserve">Evaluation of the submitted proposals </w:t>
      </w:r>
      <w:r w:rsidR="00FF2A48" w:rsidRPr="00C97934">
        <w:rPr>
          <w:rFonts w:ascii="Arial" w:hAnsi="Arial" w:cs="Arial"/>
          <w:sz w:val="24"/>
          <w:szCs w:val="24"/>
        </w:rPr>
        <w:t xml:space="preserve">will </w:t>
      </w:r>
      <w:r w:rsidRPr="00C97934">
        <w:rPr>
          <w:rFonts w:ascii="Arial" w:hAnsi="Arial" w:cs="Arial"/>
          <w:sz w:val="24"/>
          <w:szCs w:val="24"/>
        </w:rPr>
        <w:t>be accomplished as follows:</w:t>
      </w:r>
    </w:p>
    <w:p w14:paraId="4CB254C1" w14:textId="77777777" w:rsidR="002A2CB1" w:rsidRPr="00C97934" w:rsidRDefault="002A2CB1" w:rsidP="004F0520">
      <w:pPr>
        <w:rPr>
          <w:rFonts w:ascii="Arial" w:hAnsi="Arial" w:cs="Arial"/>
          <w:sz w:val="24"/>
          <w:szCs w:val="24"/>
        </w:rPr>
      </w:pPr>
    </w:p>
    <w:p w14:paraId="09AA5889" w14:textId="22C9D3E9" w:rsidR="00B315FA" w:rsidRPr="00C97934" w:rsidRDefault="00351845" w:rsidP="004F0520">
      <w:pPr>
        <w:pStyle w:val="ListParagraph"/>
        <w:numPr>
          <w:ilvl w:val="0"/>
          <w:numId w:val="21"/>
        </w:numPr>
        <w:rPr>
          <w:rFonts w:ascii="Arial" w:hAnsi="Arial" w:cs="Arial"/>
          <w:b/>
          <w:sz w:val="24"/>
          <w:szCs w:val="24"/>
        </w:rPr>
      </w:pPr>
      <w:bookmarkStart w:id="36" w:name="_Toc367174743"/>
      <w:bookmarkStart w:id="37" w:name="_Toc397069207"/>
      <w:r w:rsidRPr="00C97934">
        <w:rPr>
          <w:rFonts w:ascii="Arial" w:hAnsi="Arial" w:cs="Arial"/>
          <w:b/>
          <w:sz w:val="24"/>
          <w:szCs w:val="24"/>
        </w:rPr>
        <w:t xml:space="preserve">Evaluation Process </w:t>
      </w:r>
      <w:r w:rsidR="00050BF7">
        <w:rPr>
          <w:rFonts w:ascii="Arial" w:hAnsi="Arial" w:cs="Arial"/>
          <w:b/>
          <w:sz w:val="24"/>
          <w:szCs w:val="24"/>
        </w:rPr>
        <w:t>–</w:t>
      </w:r>
      <w:r w:rsidRPr="00C97934">
        <w:rPr>
          <w:rFonts w:ascii="Arial" w:hAnsi="Arial" w:cs="Arial"/>
          <w:b/>
          <w:sz w:val="24"/>
          <w:szCs w:val="24"/>
        </w:rPr>
        <w:t xml:space="preserve"> General Information</w:t>
      </w:r>
      <w:bookmarkEnd w:id="36"/>
      <w:bookmarkEnd w:id="37"/>
    </w:p>
    <w:p w14:paraId="6503DC2E" w14:textId="77777777" w:rsidR="00B315FA" w:rsidRPr="00C97934" w:rsidRDefault="00B315FA" w:rsidP="00B315FA">
      <w:pPr>
        <w:pStyle w:val="ListParagraph"/>
        <w:ind w:left="360"/>
        <w:rPr>
          <w:rFonts w:ascii="Arial" w:hAnsi="Arial" w:cs="Arial"/>
          <w:sz w:val="24"/>
          <w:szCs w:val="24"/>
        </w:rPr>
      </w:pPr>
    </w:p>
    <w:p w14:paraId="644D1166" w14:textId="71DA5D96" w:rsidR="00B315FA" w:rsidRPr="00C97934" w:rsidRDefault="00BC1E97" w:rsidP="007955F7">
      <w:pPr>
        <w:pStyle w:val="ListParagraph"/>
        <w:numPr>
          <w:ilvl w:val="1"/>
          <w:numId w:val="21"/>
        </w:numPr>
        <w:rPr>
          <w:rFonts w:ascii="Arial" w:hAnsi="Arial" w:cs="Arial"/>
          <w:sz w:val="24"/>
          <w:szCs w:val="24"/>
        </w:rPr>
      </w:pPr>
      <w:r w:rsidRPr="00C97934">
        <w:rPr>
          <w:rFonts w:ascii="Arial" w:hAnsi="Arial" w:cs="Arial"/>
          <w:sz w:val="24"/>
          <w:szCs w:val="24"/>
        </w:rPr>
        <w:t>An evaluation team, comp</w:t>
      </w:r>
      <w:r w:rsidR="00B90357" w:rsidRPr="00C97934">
        <w:rPr>
          <w:rFonts w:ascii="Arial" w:hAnsi="Arial" w:cs="Arial"/>
          <w:sz w:val="24"/>
          <w:szCs w:val="24"/>
        </w:rPr>
        <w:t>o</w:t>
      </w:r>
      <w:r w:rsidRPr="00C97934">
        <w:rPr>
          <w:rFonts w:ascii="Arial" w:hAnsi="Arial" w:cs="Arial"/>
          <w:sz w:val="24"/>
          <w:szCs w:val="24"/>
        </w:rPr>
        <w:t xml:space="preserve">sed of qualified reviewers, will judge the merits of the proposals received in accordance with </w:t>
      </w:r>
      <w:r w:rsidR="000C513C" w:rsidRPr="00C97934">
        <w:rPr>
          <w:rFonts w:ascii="Arial" w:hAnsi="Arial" w:cs="Arial"/>
          <w:sz w:val="24"/>
          <w:szCs w:val="24"/>
        </w:rPr>
        <w:t>the criteria defined in the RFP</w:t>
      </w:r>
      <w:r w:rsidRPr="00C97934">
        <w:rPr>
          <w:rFonts w:ascii="Arial" w:hAnsi="Arial" w:cs="Arial"/>
          <w:sz w:val="24"/>
          <w:szCs w:val="24"/>
        </w:rPr>
        <w:t>.</w:t>
      </w:r>
    </w:p>
    <w:p w14:paraId="1889FB5B" w14:textId="7A69FEE4" w:rsidR="00B315FA" w:rsidRPr="00C97934" w:rsidRDefault="00BC1E97" w:rsidP="004F0520">
      <w:pPr>
        <w:pStyle w:val="ListParagraph"/>
        <w:numPr>
          <w:ilvl w:val="1"/>
          <w:numId w:val="21"/>
        </w:numPr>
        <w:rPr>
          <w:rFonts w:ascii="Arial" w:hAnsi="Arial" w:cs="Arial"/>
          <w:sz w:val="24"/>
          <w:szCs w:val="24"/>
        </w:rPr>
      </w:pPr>
      <w:r w:rsidRPr="00C97934">
        <w:rPr>
          <w:rFonts w:ascii="Arial" w:hAnsi="Arial" w:cs="Arial"/>
          <w:sz w:val="24"/>
          <w:szCs w:val="24"/>
        </w:rPr>
        <w:t xml:space="preserve">Officials responsible for making decisions on the </w:t>
      </w:r>
      <w:r w:rsidR="00766E7B" w:rsidRPr="00C97934">
        <w:rPr>
          <w:rFonts w:ascii="Arial" w:hAnsi="Arial" w:cs="Arial"/>
          <w:sz w:val="24"/>
          <w:szCs w:val="24"/>
        </w:rPr>
        <w:t xml:space="preserve">award </w:t>
      </w:r>
      <w:r w:rsidRPr="00C97934">
        <w:rPr>
          <w:rFonts w:ascii="Arial" w:hAnsi="Arial" w:cs="Arial"/>
          <w:sz w:val="24"/>
          <w:szCs w:val="24"/>
        </w:rPr>
        <w:t xml:space="preserve">selection </w:t>
      </w:r>
      <w:r w:rsidR="00FF2A48" w:rsidRPr="00C97934">
        <w:rPr>
          <w:rFonts w:ascii="Arial" w:hAnsi="Arial" w:cs="Arial"/>
          <w:sz w:val="24"/>
          <w:szCs w:val="24"/>
        </w:rPr>
        <w:t xml:space="preserve">will </w:t>
      </w:r>
      <w:r w:rsidRPr="00C97934">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C97934">
        <w:rPr>
          <w:rFonts w:ascii="Arial" w:hAnsi="Arial" w:cs="Arial"/>
          <w:sz w:val="24"/>
          <w:szCs w:val="24"/>
        </w:rPr>
        <w:t>sal provides the best value to the State of Maine</w:t>
      </w:r>
      <w:r w:rsidRPr="00C97934">
        <w:rPr>
          <w:rFonts w:ascii="Arial" w:hAnsi="Arial" w:cs="Arial"/>
          <w:sz w:val="24"/>
          <w:szCs w:val="24"/>
        </w:rPr>
        <w:t>.</w:t>
      </w:r>
    </w:p>
    <w:p w14:paraId="6BE7C31A" w14:textId="76F1009A" w:rsidR="00B315FA" w:rsidRPr="00C97934" w:rsidRDefault="00BC1E97" w:rsidP="004F0520">
      <w:pPr>
        <w:pStyle w:val="ListParagraph"/>
        <w:numPr>
          <w:ilvl w:val="1"/>
          <w:numId w:val="21"/>
        </w:numPr>
        <w:rPr>
          <w:rFonts w:ascii="Arial" w:hAnsi="Arial" w:cs="Arial"/>
          <w:sz w:val="24"/>
          <w:szCs w:val="24"/>
          <w:u w:val="single"/>
        </w:rPr>
      </w:pPr>
      <w:r w:rsidRPr="00C97934">
        <w:rPr>
          <w:rFonts w:ascii="Arial" w:hAnsi="Arial" w:cs="Arial"/>
          <w:sz w:val="24"/>
          <w:szCs w:val="24"/>
        </w:rPr>
        <w:t>The Department reserves the right to communicate and/or schedule interviews/presentations with Bidders</w:t>
      </w:r>
      <w:r w:rsidR="00B90357" w:rsidRPr="00C97934">
        <w:rPr>
          <w:rFonts w:ascii="Arial" w:hAnsi="Arial" w:cs="Arial"/>
          <w:sz w:val="24"/>
          <w:szCs w:val="24"/>
        </w:rPr>
        <w:t>,</w:t>
      </w:r>
      <w:r w:rsidRPr="00C97934">
        <w:rPr>
          <w:rFonts w:ascii="Arial" w:hAnsi="Arial" w:cs="Arial"/>
          <w:sz w:val="24"/>
          <w:szCs w:val="24"/>
        </w:rPr>
        <w:t xml:space="preserve"> if needed</w:t>
      </w:r>
      <w:r w:rsidR="00B90357" w:rsidRPr="00C97934">
        <w:rPr>
          <w:rFonts w:ascii="Arial" w:hAnsi="Arial" w:cs="Arial"/>
          <w:sz w:val="24"/>
          <w:szCs w:val="24"/>
        </w:rPr>
        <w:t>,</w:t>
      </w:r>
      <w:r w:rsidRPr="00C97934">
        <w:rPr>
          <w:rFonts w:ascii="Arial" w:hAnsi="Arial" w:cs="Arial"/>
          <w:sz w:val="24"/>
          <w:szCs w:val="24"/>
        </w:rPr>
        <w:t xml:space="preserve"> to obtain clarification of information contained in the proposals received</w:t>
      </w:r>
      <w:r w:rsidR="00B90357" w:rsidRPr="00C97934">
        <w:rPr>
          <w:rFonts w:ascii="Arial" w:hAnsi="Arial" w:cs="Arial"/>
          <w:sz w:val="24"/>
          <w:szCs w:val="24"/>
        </w:rPr>
        <w:t>.</w:t>
      </w:r>
      <w:r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 Department may revise the scores assigned in the initial evaluation to reflect those communications and/or interviews/presentations.  </w:t>
      </w:r>
      <w:r w:rsidR="00B90357" w:rsidRPr="00C97934">
        <w:rPr>
          <w:rFonts w:ascii="Arial" w:hAnsi="Arial" w:cs="Arial"/>
          <w:sz w:val="24"/>
          <w:szCs w:val="24"/>
        </w:rPr>
        <w:t xml:space="preserve">Changes </w:t>
      </w:r>
      <w:r w:rsidRPr="00C97934">
        <w:rPr>
          <w:rFonts w:ascii="Arial" w:hAnsi="Arial" w:cs="Arial"/>
          <w:sz w:val="24"/>
          <w:szCs w:val="24"/>
        </w:rPr>
        <w:t>to proposals</w:t>
      </w:r>
      <w:r w:rsidR="00825307" w:rsidRPr="00C97934">
        <w:rPr>
          <w:rFonts w:ascii="Arial" w:hAnsi="Arial" w:cs="Arial"/>
          <w:sz w:val="24"/>
          <w:szCs w:val="24"/>
        </w:rPr>
        <w:t>, including updating or adding information,</w:t>
      </w:r>
      <w:r w:rsidRPr="00C97934">
        <w:rPr>
          <w:rFonts w:ascii="Arial" w:hAnsi="Arial" w:cs="Arial"/>
          <w:sz w:val="24"/>
          <w:szCs w:val="24"/>
        </w:rPr>
        <w:t xml:space="preserve"> will not be permitted during any interview/presentation process</w:t>
      </w:r>
      <w:r w:rsidR="00B90357" w:rsidRPr="00C97934">
        <w:rPr>
          <w:rFonts w:ascii="Arial" w:hAnsi="Arial" w:cs="Arial"/>
          <w:sz w:val="24"/>
          <w:szCs w:val="24"/>
        </w:rPr>
        <w:t xml:space="preserve"> and,</w:t>
      </w:r>
      <w:r w:rsidR="00F67100" w:rsidRPr="00C97934">
        <w:rPr>
          <w:rFonts w:ascii="Arial" w:hAnsi="Arial" w:cs="Arial"/>
          <w:sz w:val="24"/>
          <w:szCs w:val="24"/>
        </w:rPr>
        <w:t xml:space="preserve"> </w:t>
      </w:r>
      <w:r w:rsidR="00B90357" w:rsidRPr="00C97934">
        <w:rPr>
          <w:rFonts w:ascii="Arial" w:hAnsi="Arial" w:cs="Arial"/>
          <w:sz w:val="24"/>
          <w:szCs w:val="24"/>
        </w:rPr>
        <w:t>t</w:t>
      </w:r>
      <w:r w:rsidRPr="00C97934">
        <w:rPr>
          <w:rFonts w:ascii="Arial" w:hAnsi="Arial" w:cs="Arial"/>
          <w:sz w:val="24"/>
          <w:szCs w:val="24"/>
        </w:rPr>
        <w:t xml:space="preserve">herefore, Bidders </w:t>
      </w:r>
      <w:r w:rsidR="00F910F5" w:rsidRPr="00C97934">
        <w:rPr>
          <w:rFonts w:ascii="Arial" w:hAnsi="Arial" w:cs="Arial"/>
          <w:sz w:val="24"/>
          <w:szCs w:val="24"/>
        </w:rPr>
        <w:t xml:space="preserve">must </w:t>
      </w:r>
      <w:r w:rsidRPr="00C97934">
        <w:rPr>
          <w:rFonts w:ascii="Arial" w:hAnsi="Arial" w:cs="Arial"/>
          <w:sz w:val="24"/>
          <w:szCs w:val="24"/>
        </w:rPr>
        <w:t>submit proposals that present their rates and other requested information as clearly and completely as possible.</w:t>
      </w:r>
      <w:bookmarkStart w:id="38" w:name="_Toc367174744"/>
      <w:bookmarkStart w:id="39" w:name="_Toc397069208"/>
    </w:p>
    <w:p w14:paraId="3FFFE30A" w14:textId="77777777" w:rsidR="00B315FA" w:rsidRPr="00C97934" w:rsidRDefault="00B315FA" w:rsidP="00B315FA">
      <w:pPr>
        <w:pStyle w:val="ListParagraph"/>
        <w:rPr>
          <w:rFonts w:ascii="Arial" w:hAnsi="Arial" w:cs="Arial"/>
          <w:sz w:val="24"/>
          <w:szCs w:val="24"/>
        </w:rPr>
      </w:pPr>
    </w:p>
    <w:p w14:paraId="12384387" w14:textId="138354CF" w:rsidR="00B315FA" w:rsidRPr="00C97934" w:rsidRDefault="00351845" w:rsidP="004F0520">
      <w:pPr>
        <w:pStyle w:val="ListParagraph"/>
        <w:numPr>
          <w:ilvl w:val="0"/>
          <w:numId w:val="21"/>
        </w:numPr>
        <w:rPr>
          <w:rFonts w:ascii="Arial" w:hAnsi="Arial" w:cs="Arial"/>
          <w:b/>
          <w:sz w:val="24"/>
          <w:szCs w:val="24"/>
        </w:rPr>
      </w:pPr>
      <w:r w:rsidRPr="00C97934">
        <w:rPr>
          <w:rFonts w:ascii="Arial" w:hAnsi="Arial" w:cs="Arial"/>
          <w:b/>
          <w:sz w:val="24"/>
          <w:szCs w:val="24"/>
        </w:rPr>
        <w:t>Scoring Weights and Process</w:t>
      </w:r>
      <w:bookmarkEnd w:id="38"/>
      <w:bookmarkEnd w:id="39"/>
    </w:p>
    <w:p w14:paraId="3059369B" w14:textId="77777777" w:rsidR="00B315FA" w:rsidRPr="00C97934" w:rsidRDefault="00B315FA" w:rsidP="00B315FA">
      <w:pPr>
        <w:pStyle w:val="ListParagraph"/>
        <w:ind w:left="360"/>
        <w:rPr>
          <w:rFonts w:ascii="Arial" w:hAnsi="Arial" w:cs="Arial"/>
          <w:sz w:val="24"/>
          <w:szCs w:val="24"/>
        </w:rPr>
      </w:pPr>
    </w:p>
    <w:p w14:paraId="77602A05" w14:textId="7992DD14" w:rsidR="00214F9E" w:rsidRPr="00C97934" w:rsidRDefault="00351845" w:rsidP="00B315FA">
      <w:pPr>
        <w:pStyle w:val="ListParagraph"/>
        <w:numPr>
          <w:ilvl w:val="1"/>
          <w:numId w:val="21"/>
        </w:numPr>
        <w:rPr>
          <w:rFonts w:ascii="Arial" w:hAnsi="Arial" w:cs="Arial"/>
          <w:sz w:val="24"/>
          <w:szCs w:val="24"/>
        </w:rPr>
      </w:pPr>
      <w:r w:rsidRPr="00C97934">
        <w:rPr>
          <w:rFonts w:ascii="Arial" w:hAnsi="Arial" w:cs="Arial"/>
          <w:b/>
          <w:sz w:val="24"/>
          <w:szCs w:val="24"/>
        </w:rPr>
        <w:t>Scoring Weights:</w:t>
      </w:r>
      <w:r w:rsidRPr="00C97934">
        <w:rPr>
          <w:rFonts w:ascii="Arial" w:hAnsi="Arial" w:cs="Arial"/>
          <w:sz w:val="24"/>
          <w:szCs w:val="24"/>
        </w:rPr>
        <w:t xml:space="preserve"> T</w:t>
      </w:r>
      <w:r w:rsidR="00B83478" w:rsidRPr="00C97934">
        <w:rPr>
          <w:rFonts w:ascii="Arial" w:hAnsi="Arial" w:cs="Arial"/>
          <w:sz w:val="24"/>
          <w:szCs w:val="24"/>
        </w:rPr>
        <w:t>he score will be based on a 100-</w:t>
      </w:r>
      <w:r w:rsidRPr="00C97934">
        <w:rPr>
          <w:rFonts w:ascii="Arial" w:hAnsi="Arial" w:cs="Arial"/>
          <w:sz w:val="24"/>
          <w:szCs w:val="24"/>
        </w:rPr>
        <w:t>point scale and will measure the degree to which each proposal</w:t>
      </w:r>
      <w:r w:rsidR="00214F9E" w:rsidRPr="00C97934">
        <w:rPr>
          <w:rFonts w:ascii="Arial" w:hAnsi="Arial" w:cs="Arial"/>
          <w:sz w:val="24"/>
          <w:szCs w:val="24"/>
        </w:rPr>
        <w:t xml:space="preserve"> meets the following criteria.</w:t>
      </w:r>
    </w:p>
    <w:p w14:paraId="3F38FBA6" w14:textId="45534F6B" w:rsidR="00DB369A" w:rsidRPr="00C97934" w:rsidRDefault="00DB369A" w:rsidP="004F0520">
      <w:pPr>
        <w:rPr>
          <w:rFonts w:ascii="Arial" w:hAnsi="Arial" w:cs="Arial"/>
          <w:sz w:val="24"/>
          <w:szCs w:val="24"/>
        </w:rPr>
      </w:pPr>
    </w:p>
    <w:p w14:paraId="281A9A6F" w14:textId="090E905E" w:rsidR="009B08BA" w:rsidRPr="00C97934" w:rsidRDefault="009B08BA" w:rsidP="009B08BA">
      <w:pPr>
        <w:ind w:left="720"/>
        <w:rPr>
          <w:rFonts w:ascii="Arial" w:hAnsi="Arial" w:cs="Arial"/>
          <w:b/>
          <w:sz w:val="24"/>
          <w:szCs w:val="24"/>
        </w:rPr>
      </w:pPr>
      <w:r w:rsidRPr="00C97934">
        <w:rPr>
          <w:rFonts w:ascii="Arial" w:hAnsi="Arial" w:cs="Arial"/>
          <w:b/>
          <w:sz w:val="24"/>
          <w:szCs w:val="24"/>
        </w:rPr>
        <w:t xml:space="preserve">Section I. </w:t>
      </w:r>
      <w:r w:rsidRPr="00C97934">
        <w:rPr>
          <w:rFonts w:ascii="Arial" w:hAnsi="Arial" w:cs="Arial"/>
          <w:b/>
          <w:sz w:val="24"/>
          <w:szCs w:val="24"/>
        </w:rPr>
        <w:tab/>
        <w:t>Preliminary Information (No Points</w:t>
      </w:r>
      <w:r w:rsidR="00FA5F04">
        <w:rPr>
          <w:rFonts w:ascii="Arial" w:hAnsi="Arial" w:cs="Arial"/>
          <w:b/>
          <w:sz w:val="24"/>
          <w:szCs w:val="24"/>
        </w:rPr>
        <w:t>)</w:t>
      </w:r>
    </w:p>
    <w:p w14:paraId="575985E2" w14:textId="198752BF" w:rsidR="009B08BA" w:rsidRPr="00C97934" w:rsidRDefault="009B08BA" w:rsidP="00A0173C">
      <w:pPr>
        <w:tabs>
          <w:tab w:val="left" w:pos="720"/>
          <w:tab w:val="left" w:pos="4440"/>
        </w:tabs>
        <w:rPr>
          <w:rFonts w:ascii="Arial" w:hAnsi="Arial" w:cs="Arial"/>
          <w:sz w:val="24"/>
          <w:szCs w:val="24"/>
        </w:rPr>
      </w:pPr>
      <w:r w:rsidRPr="00C97934">
        <w:rPr>
          <w:rFonts w:ascii="Arial" w:hAnsi="Arial" w:cs="Arial"/>
          <w:sz w:val="24"/>
          <w:szCs w:val="24"/>
        </w:rPr>
        <w:tab/>
      </w:r>
      <w:r w:rsidR="00A0173C" w:rsidRPr="00C97934">
        <w:rPr>
          <w:rFonts w:ascii="Arial" w:hAnsi="Arial" w:cs="Arial"/>
          <w:sz w:val="24"/>
          <w:szCs w:val="24"/>
        </w:rPr>
        <w:t>Includes all elements addressed above in Part IV</w:t>
      </w:r>
      <w:r w:rsidR="0003447B" w:rsidRPr="00C97934">
        <w:rPr>
          <w:rFonts w:ascii="Arial" w:hAnsi="Arial" w:cs="Arial"/>
          <w:sz w:val="24"/>
          <w:szCs w:val="24"/>
        </w:rPr>
        <w:t>,</w:t>
      </w:r>
      <w:r w:rsidR="00A0173C" w:rsidRPr="00C97934">
        <w:rPr>
          <w:rFonts w:ascii="Arial" w:hAnsi="Arial" w:cs="Arial"/>
          <w:sz w:val="24"/>
          <w:szCs w:val="24"/>
        </w:rPr>
        <w:t xml:space="preserve"> Section I.</w:t>
      </w:r>
    </w:p>
    <w:p w14:paraId="79AC199A" w14:textId="77777777" w:rsidR="009B08BA" w:rsidRPr="00C97934" w:rsidRDefault="009B08BA" w:rsidP="004F0520">
      <w:pPr>
        <w:rPr>
          <w:rFonts w:ascii="Arial" w:hAnsi="Arial" w:cs="Arial"/>
          <w:sz w:val="24"/>
          <w:szCs w:val="24"/>
        </w:rPr>
      </w:pPr>
    </w:p>
    <w:p w14:paraId="081AF6A2" w14:textId="156CF2C3" w:rsidR="00351845" w:rsidRPr="00C97934" w:rsidRDefault="00351845" w:rsidP="00B315FA">
      <w:pPr>
        <w:ind w:left="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Organization Qualifications and Experience (</w:t>
      </w:r>
      <w:r w:rsidR="00FA5F04" w:rsidRPr="00DC42DE">
        <w:rPr>
          <w:rFonts w:ascii="Arial" w:hAnsi="Arial" w:cs="Arial"/>
          <w:b/>
          <w:sz w:val="24"/>
          <w:szCs w:val="24"/>
        </w:rPr>
        <w:t>35</w:t>
      </w:r>
      <w:r w:rsidRPr="00DC42DE">
        <w:rPr>
          <w:rFonts w:ascii="Arial" w:hAnsi="Arial" w:cs="Arial"/>
          <w:b/>
          <w:sz w:val="24"/>
          <w:szCs w:val="24"/>
        </w:rPr>
        <w:t xml:space="preserve"> p</w:t>
      </w:r>
      <w:r w:rsidRPr="00C97934">
        <w:rPr>
          <w:rFonts w:ascii="Arial" w:hAnsi="Arial" w:cs="Arial"/>
          <w:b/>
          <w:sz w:val="24"/>
          <w:szCs w:val="24"/>
        </w:rPr>
        <w:t>oints)</w:t>
      </w:r>
    </w:p>
    <w:p w14:paraId="0D746AD7" w14:textId="57ECCDFD" w:rsidR="00351845" w:rsidRPr="00C97934" w:rsidRDefault="00351845" w:rsidP="00B315FA">
      <w:pPr>
        <w:ind w:firstLine="720"/>
        <w:rPr>
          <w:rFonts w:ascii="Arial" w:hAnsi="Arial" w:cs="Arial"/>
          <w:sz w:val="24"/>
          <w:szCs w:val="24"/>
        </w:rPr>
      </w:pPr>
      <w:r w:rsidRPr="00C97934">
        <w:rPr>
          <w:rFonts w:ascii="Arial" w:hAnsi="Arial" w:cs="Arial"/>
          <w:sz w:val="24"/>
          <w:szCs w:val="24"/>
        </w:rPr>
        <w:t xml:space="preserve">Includes </w:t>
      </w:r>
      <w:r w:rsidR="00214F9E" w:rsidRPr="00C97934">
        <w:rPr>
          <w:rFonts w:ascii="Arial" w:hAnsi="Arial" w:cs="Arial"/>
          <w:sz w:val="24"/>
          <w:szCs w:val="24"/>
        </w:rPr>
        <w:t>all elements addressed above in Part IV,</w:t>
      </w:r>
      <w:r w:rsidR="00F67100" w:rsidRPr="00C97934">
        <w:rPr>
          <w:rFonts w:ascii="Arial" w:hAnsi="Arial" w:cs="Arial"/>
          <w:sz w:val="24"/>
          <w:szCs w:val="24"/>
        </w:rPr>
        <w:t xml:space="preserve"> </w:t>
      </w:r>
      <w:r w:rsidR="00214F9E" w:rsidRPr="00C97934">
        <w:rPr>
          <w:rFonts w:ascii="Arial" w:hAnsi="Arial" w:cs="Arial"/>
          <w:sz w:val="24"/>
          <w:szCs w:val="24"/>
        </w:rPr>
        <w:t>Section I</w:t>
      </w:r>
      <w:r w:rsidR="00A0173C" w:rsidRPr="00C97934">
        <w:rPr>
          <w:rFonts w:ascii="Arial" w:hAnsi="Arial" w:cs="Arial"/>
          <w:sz w:val="24"/>
          <w:szCs w:val="24"/>
        </w:rPr>
        <w:t>I</w:t>
      </w:r>
      <w:r w:rsidR="00214F9E" w:rsidRPr="00C97934">
        <w:rPr>
          <w:rFonts w:ascii="Arial" w:hAnsi="Arial" w:cs="Arial"/>
          <w:sz w:val="24"/>
          <w:szCs w:val="24"/>
        </w:rPr>
        <w:t>.</w:t>
      </w:r>
    </w:p>
    <w:p w14:paraId="4633603E" w14:textId="77777777" w:rsidR="00351845" w:rsidRPr="00C97934" w:rsidRDefault="00351845" w:rsidP="004F0520">
      <w:pPr>
        <w:rPr>
          <w:rFonts w:ascii="Arial" w:hAnsi="Arial" w:cs="Arial"/>
          <w:sz w:val="24"/>
          <w:szCs w:val="24"/>
        </w:rPr>
      </w:pPr>
      <w:r w:rsidRPr="00C97934">
        <w:rPr>
          <w:rFonts w:ascii="Arial" w:hAnsi="Arial" w:cs="Arial"/>
          <w:sz w:val="24"/>
          <w:szCs w:val="24"/>
        </w:rPr>
        <w:t xml:space="preserve"> </w:t>
      </w:r>
    </w:p>
    <w:p w14:paraId="3C0015D2" w14:textId="0566C6DF" w:rsidR="00351845" w:rsidRPr="00C97934" w:rsidRDefault="00351845" w:rsidP="00B315FA">
      <w:pPr>
        <w:ind w:firstLine="720"/>
        <w:rPr>
          <w:rFonts w:ascii="Arial" w:hAnsi="Arial" w:cs="Arial"/>
          <w:sz w:val="24"/>
          <w:szCs w:val="24"/>
        </w:rPr>
      </w:pPr>
      <w:r w:rsidRPr="00C97934">
        <w:rPr>
          <w:rFonts w:ascii="Arial" w:hAnsi="Arial" w:cs="Arial"/>
          <w:b/>
          <w:sz w:val="24"/>
          <w:szCs w:val="24"/>
        </w:rPr>
        <w:t>Section II</w:t>
      </w:r>
      <w:r w:rsidR="009B08BA" w:rsidRPr="00C97934">
        <w:rPr>
          <w:rFonts w:ascii="Arial" w:hAnsi="Arial" w:cs="Arial"/>
          <w:b/>
          <w:sz w:val="24"/>
          <w:szCs w:val="24"/>
        </w:rPr>
        <w:t>I</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w:t>
      </w:r>
      <w:r w:rsidR="005E01BF" w:rsidRPr="00C97934">
        <w:rPr>
          <w:rFonts w:ascii="Arial" w:hAnsi="Arial" w:cs="Arial"/>
          <w:b/>
          <w:sz w:val="24"/>
          <w:szCs w:val="24"/>
        </w:rPr>
        <w:t>Proposed Services</w:t>
      </w:r>
      <w:r w:rsidRPr="00C97934">
        <w:rPr>
          <w:rFonts w:ascii="Arial" w:hAnsi="Arial" w:cs="Arial"/>
          <w:b/>
          <w:sz w:val="24"/>
          <w:szCs w:val="24"/>
        </w:rPr>
        <w:t xml:space="preserve"> (</w:t>
      </w:r>
      <w:r w:rsidR="00FA5F04" w:rsidRPr="00DC42DE">
        <w:rPr>
          <w:rFonts w:ascii="Arial" w:hAnsi="Arial" w:cs="Arial"/>
          <w:b/>
          <w:sz w:val="24"/>
          <w:szCs w:val="24"/>
        </w:rPr>
        <w:t>35</w:t>
      </w:r>
      <w:r w:rsidRPr="00DC42DE">
        <w:rPr>
          <w:rFonts w:ascii="Arial" w:hAnsi="Arial" w:cs="Arial"/>
          <w:b/>
          <w:sz w:val="24"/>
          <w:szCs w:val="24"/>
        </w:rPr>
        <w:t xml:space="preserve"> </w:t>
      </w:r>
      <w:r w:rsidRPr="00C97934">
        <w:rPr>
          <w:rFonts w:ascii="Arial" w:hAnsi="Arial" w:cs="Arial"/>
          <w:b/>
          <w:sz w:val="24"/>
          <w:szCs w:val="24"/>
        </w:rPr>
        <w:t>points</w:t>
      </w:r>
      <w:r w:rsidRPr="00C97934">
        <w:rPr>
          <w:rFonts w:ascii="Arial" w:hAnsi="Arial" w:cs="Arial"/>
          <w:b/>
          <w:bCs/>
          <w:sz w:val="24"/>
          <w:szCs w:val="24"/>
        </w:rPr>
        <w:t>)</w:t>
      </w:r>
    </w:p>
    <w:p w14:paraId="6A51F752" w14:textId="0AC2BAFC"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II</w:t>
      </w:r>
      <w:r w:rsidR="00A0173C" w:rsidRPr="00C97934">
        <w:rPr>
          <w:rFonts w:ascii="Arial" w:hAnsi="Arial" w:cs="Arial"/>
          <w:sz w:val="24"/>
          <w:szCs w:val="24"/>
        </w:rPr>
        <w:t>I</w:t>
      </w:r>
      <w:r w:rsidRPr="00C97934">
        <w:rPr>
          <w:rFonts w:ascii="Arial" w:hAnsi="Arial" w:cs="Arial"/>
          <w:sz w:val="24"/>
          <w:szCs w:val="24"/>
        </w:rPr>
        <w:t>.</w:t>
      </w:r>
    </w:p>
    <w:p w14:paraId="658A036A" w14:textId="77777777" w:rsidR="00351845" w:rsidRPr="00C97934" w:rsidRDefault="00351845" w:rsidP="004F0520">
      <w:pPr>
        <w:rPr>
          <w:rFonts w:ascii="Arial" w:hAnsi="Arial" w:cs="Arial"/>
          <w:sz w:val="24"/>
          <w:szCs w:val="24"/>
        </w:rPr>
      </w:pPr>
    </w:p>
    <w:p w14:paraId="7AB1F8A8" w14:textId="52E81614" w:rsidR="00351845" w:rsidRPr="00C97934" w:rsidRDefault="00351845" w:rsidP="00B315FA">
      <w:pPr>
        <w:ind w:firstLine="720"/>
        <w:rPr>
          <w:rFonts w:ascii="Arial" w:hAnsi="Arial" w:cs="Arial"/>
          <w:b/>
          <w:sz w:val="24"/>
          <w:szCs w:val="24"/>
        </w:rPr>
      </w:pPr>
      <w:r w:rsidRPr="00C97934">
        <w:rPr>
          <w:rFonts w:ascii="Arial" w:hAnsi="Arial" w:cs="Arial"/>
          <w:b/>
          <w:sz w:val="24"/>
          <w:szCs w:val="24"/>
        </w:rPr>
        <w:t>Section I</w:t>
      </w:r>
      <w:r w:rsidR="009B08BA" w:rsidRPr="00C97934">
        <w:rPr>
          <w:rFonts w:ascii="Arial" w:hAnsi="Arial" w:cs="Arial"/>
          <w:b/>
          <w:sz w:val="24"/>
          <w:szCs w:val="24"/>
        </w:rPr>
        <w:t>V</w:t>
      </w:r>
      <w:r w:rsidRPr="00C97934">
        <w:rPr>
          <w:rFonts w:ascii="Arial" w:hAnsi="Arial" w:cs="Arial"/>
          <w:b/>
          <w:sz w:val="24"/>
          <w:szCs w:val="24"/>
        </w:rPr>
        <w:t xml:space="preserve">. </w:t>
      </w:r>
      <w:r w:rsidR="009B08BA" w:rsidRPr="00C97934">
        <w:rPr>
          <w:rFonts w:ascii="Arial" w:hAnsi="Arial" w:cs="Arial"/>
          <w:b/>
          <w:sz w:val="24"/>
          <w:szCs w:val="24"/>
        </w:rPr>
        <w:tab/>
      </w:r>
      <w:r w:rsidRPr="00C97934">
        <w:rPr>
          <w:rFonts w:ascii="Arial" w:hAnsi="Arial" w:cs="Arial"/>
          <w:b/>
          <w:sz w:val="24"/>
          <w:szCs w:val="24"/>
        </w:rPr>
        <w:t xml:space="preserve"> Cost Proposal</w:t>
      </w:r>
      <w:r w:rsidRPr="00DC42DE">
        <w:rPr>
          <w:rFonts w:ascii="Arial" w:hAnsi="Arial" w:cs="Arial"/>
          <w:b/>
          <w:sz w:val="24"/>
          <w:szCs w:val="24"/>
        </w:rPr>
        <w:t xml:space="preserve"> (</w:t>
      </w:r>
      <w:r w:rsidR="00FA5F04" w:rsidRPr="00DC42DE">
        <w:rPr>
          <w:rFonts w:ascii="Arial" w:hAnsi="Arial" w:cs="Arial"/>
          <w:b/>
          <w:sz w:val="24"/>
          <w:szCs w:val="24"/>
        </w:rPr>
        <w:t>30</w:t>
      </w:r>
      <w:r w:rsidRPr="00DC42DE">
        <w:rPr>
          <w:rFonts w:ascii="Arial" w:hAnsi="Arial" w:cs="Arial"/>
          <w:b/>
          <w:sz w:val="24"/>
          <w:szCs w:val="24"/>
        </w:rPr>
        <w:t xml:space="preserve"> </w:t>
      </w:r>
      <w:r w:rsidRPr="00C97934">
        <w:rPr>
          <w:rFonts w:ascii="Arial" w:hAnsi="Arial" w:cs="Arial"/>
          <w:b/>
          <w:sz w:val="24"/>
          <w:szCs w:val="24"/>
        </w:rPr>
        <w:t>points)</w:t>
      </w:r>
    </w:p>
    <w:p w14:paraId="189D4E9A" w14:textId="41B9647D" w:rsidR="00351845" w:rsidRPr="00C97934" w:rsidRDefault="00214F9E" w:rsidP="00B315FA">
      <w:pPr>
        <w:ind w:firstLine="720"/>
        <w:rPr>
          <w:rFonts w:ascii="Arial" w:hAnsi="Arial" w:cs="Arial"/>
          <w:sz w:val="24"/>
          <w:szCs w:val="24"/>
        </w:rPr>
      </w:pPr>
      <w:r w:rsidRPr="00C97934">
        <w:rPr>
          <w:rFonts w:ascii="Arial" w:hAnsi="Arial" w:cs="Arial"/>
          <w:sz w:val="24"/>
          <w:szCs w:val="24"/>
        </w:rPr>
        <w:t>Includes all elements addressed above in Part IV,</w:t>
      </w:r>
      <w:r w:rsidR="00F67100" w:rsidRPr="00C97934">
        <w:rPr>
          <w:rFonts w:ascii="Arial" w:hAnsi="Arial" w:cs="Arial"/>
          <w:sz w:val="24"/>
          <w:szCs w:val="24"/>
        </w:rPr>
        <w:t xml:space="preserve"> </w:t>
      </w:r>
      <w:r w:rsidRPr="00C97934">
        <w:rPr>
          <w:rFonts w:ascii="Arial" w:hAnsi="Arial" w:cs="Arial"/>
          <w:sz w:val="24"/>
          <w:szCs w:val="24"/>
        </w:rPr>
        <w:t>Section I</w:t>
      </w:r>
      <w:r w:rsidR="00A0173C" w:rsidRPr="00C97934">
        <w:rPr>
          <w:rFonts w:ascii="Arial" w:hAnsi="Arial" w:cs="Arial"/>
          <w:sz w:val="24"/>
          <w:szCs w:val="24"/>
        </w:rPr>
        <w:t>V</w:t>
      </w:r>
      <w:r w:rsidRPr="00C97934">
        <w:rPr>
          <w:rFonts w:ascii="Arial" w:hAnsi="Arial" w:cs="Arial"/>
          <w:sz w:val="24"/>
          <w:szCs w:val="24"/>
        </w:rPr>
        <w:t>.</w:t>
      </w:r>
    </w:p>
    <w:p w14:paraId="65DD304D" w14:textId="77777777" w:rsidR="00E767C3" w:rsidRPr="00C97934" w:rsidRDefault="00E767C3" w:rsidP="004F0520">
      <w:pPr>
        <w:rPr>
          <w:rFonts w:ascii="Arial" w:hAnsi="Arial" w:cs="Arial"/>
          <w:sz w:val="24"/>
          <w:szCs w:val="24"/>
        </w:rPr>
      </w:pPr>
    </w:p>
    <w:p w14:paraId="117063A9" w14:textId="101B1BD3" w:rsidR="00B315FA"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Process:</w:t>
      </w:r>
      <w:r w:rsidRPr="00C97934">
        <w:rPr>
          <w:rFonts w:ascii="Arial" w:hAnsi="Arial" w:cs="Arial"/>
          <w:sz w:val="24"/>
          <w:szCs w:val="24"/>
        </w:rPr>
        <w:t xml:space="preserve">  </w:t>
      </w:r>
      <w:r w:rsidR="00A0173C" w:rsidRPr="00C97934">
        <w:rPr>
          <w:rFonts w:ascii="Arial" w:hAnsi="Arial" w:cs="Arial"/>
          <w:sz w:val="24"/>
          <w:szCs w:val="24"/>
        </w:rPr>
        <w:t>For proposals that demonstrate meeting the eligibility requirements in Section I, t</w:t>
      </w:r>
      <w:r w:rsidR="00B9558E" w:rsidRPr="00C97934">
        <w:rPr>
          <w:rFonts w:ascii="Arial" w:hAnsi="Arial" w:cs="Arial"/>
          <w:sz w:val="24"/>
          <w:szCs w:val="24"/>
        </w:rPr>
        <w:t xml:space="preserve">he </w:t>
      </w:r>
      <w:r w:rsidR="00B90357" w:rsidRPr="00C97934">
        <w:rPr>
          <w:rFonts w:ascii="Arial" w:hAnsi="Arial" w:cs="Arial"/>
          <w:sz w:val="24"/>
          <w:szCs w:val="24"/>
        </w:rPr>
        <w:t>evaluation</w:t>
      </w:r>
      <w:r w:rsidR="00B9558E" w:rsidRPr="00C97934">
        <w:rPr>
          <w:rFonts w:ascii="Arial" w:hAnsi="Arial" w:cs="Arial"/>
          <w:sz w:val="24"/>
          <w:szCs w:val="24"/>
        </w:rPr>
        <w:t xml:space="preserve"> team will use a </w:t>
      </w:r>
      <w:r w:rsidR="00B9558E" w:rsidRPr="00C97934">
        <w:rPr>
          <w:rFonts w:ascii="Arial" w:hAnsi="Arial" w:cs="Arial"/>
          <w:sz w:val="24"/>
          <w:szCs w:val="24"/>
          <w:u w:val="single"/>
        </w:rPr>
        <w:t>consensus</w:t>
      </w:r>
      <w:r w:rsidR="00B9558E" w:rsidRPr="00C97934">
        <w:rPr>
          <w:rFonts w:ascii="Arial" w:hAnsi="Arial" w:cs="Arial"/>
          <w:sz w:val="24"/>
          <w:szCs w:val="24"/>
        </w:rPr>
        <w:t xml:space="preserve"> approach to evaluate and score Sections I</w:t>
      </w:r>
      <w:r w:rsidR="00A0173C" w:rsidRPr="00C97934">
        <w:rPr>
          <w:rFonts w:ascii="Arial" w:hAnsi="Arial" w:cs="Arial"/>
          <w:sz w:val="24"/>
          <w:szCs w:val="24"/>
        </w:rPr>
        <w:t>I</w:t>
      </w:r>
      <w:r w:rsidR="00B9558E" w:rsidRPr="00C97934">
        <w:rPr>
          <w:rFonts w:ascii="Arial" w:hAnsi="Arial" w:cs="Arial"/>
          <w:sz w:val="24"/>
          <w:szCs w:val="24"/>
        </w:rPr>
        <w:t xml:space="preserve"> &amp; I</w:t>
      </w:r>
      <w:r w:rsidR="00A0173C" w:rsidRPr="00C97934">
        <w:rPr>
          <w:rFonts w:ascii="Arial" w:hAnsi="Arial" w:cs="Arial"/>
          <w:sz w:val="24"/>
          <w:szCs w:val="24"/>
        </w:rPr>
        <w:t>I</w:t>
      </w:r>
      <w:r w:rsidR="00B9558E" w:rsidRPr="00C97934">
        <w:rPr>
          <w:rFonts w:ascii="Arial" w:hAnsi="Arial" w:cs="Arial"/>
          <w:sz w:val="24"/>
          <w:szCs w:val="24"/>
        </w:rPr>
        <w:t xml:space="preserve">I above.  Members of the </w:t>
      </w:r>
      <w:r w:rsidR="00B90357" w:rsidRPr="00C97934">
        <w:rPr>
          <w:rFonts w:ascii="Arial" w:hAnsi="Arial" w:cs="Arial"/>
          <w:sz w:val="24"/>
          <w:szCs w:val="24"/>
        </w:rPr>
        <w:t>evaluation</w:t>
      </w:r>
      <w:r w:rsidR="00B9558E" w:rsidRPr="00C97934">
        <w:rPr>
          <w:rFonts w:ascii="Arial" w:hAnsi="Arial" w:cs="Arial"/>
          <w:sz w:val="24"/>
          <w:szCs w:val="24"/>
        </w:rPr>
        <w:t xml:space="preserve"> team will not score those sections individually but, instead, will arrive at a consensus as to assignment of points for each of those sections.  Section</w:t>
      </w:r>
      <w:r w:rsidR="008207BD" w:rsidRPr="00C97934">
        <w:rPr>
          <w:rFonts w:ascii="Arial" w:hAnsi="Arial" w:cs="Arial"/>
          <w:sz w:val="24"/>
          <w:szCs w:val="24"/>
        </w:rPr>
        <w:t>s</w:t>
      </w:r>
      <w:r w:rsidR="00B9558E" w:rsidRPr="00C97934">
        <w:rPr>
          <w:rFonts w:ascii="Arial" w:hAnsi="Arial" w:cs="Arial"/>
          <w:sz w:val="24"/>
          <w:szCs w:val="24"/>
        </w:rPr>
        <w:t xml:space="preserve"> I</w:t>
      </w:r>
      <w:r w:rsidR="00A0173C" w:rsidRPr="00C97934">
        <w:rPr>
          <w:rFonts w:ascii="Arial" w:hAnsi="Arial" w:cs="Arial"/>
          <w:sz w:val="24"/>
          <w:szCs w:val="24"/>
        </w:rPr>
        <w:t>V</w:t>
      </w:r>
      <w:r w:rsidR="00B9558E" w:rsidRPr="00C97934">
        <w:rPr>
          <w:rFonts w:ascii="Arial" w:hAnsi="Arial" w:cs="Arial"/>
          <w:sz w:val="24"/>
          <w:szCs w:val="24"/>
        </w:rPr>
        <w:t>, the Cost Proposal, will be</w:t>
      </w:r>
      <w:r w:rsidR="008207BD" w:rsidRPr="00C97934">
        <w:rPr>
          <w:rFonts w:ascii="Arial" w:hAnsi="Arial" w:cs="Arial"/>
          <w:sz w:val="24"/>
          <w:szCs w:val="24"/>
        </w:rPr>
        <w:t xml:space="preserve"> scored as described below</w:t>
      </w:r>
      <w:r w:rsidR="00B9558E" w:rsidRPr="00C97934">
        <w:rPr>
          <w:rFonts w:ascii="Arial" w:hAnsi="Arial" w:cs="Arial"/>
          <w:sz w:val="24"/>
          <w:szCs w:val="24"/>
        </w:rPr>
        <w:t>.</w:t>
      </w:r>
    </w:p>
    <w:p w14:paraId="281C98CF" w14:textId="77777777" w:rsidR="00B315FA" w:rsidRPr="00C97934" w:rsidRDefault="00B315FA" w:rsidP="00B315FA">
      <w:pPr>
        <w:pStyle w:val="ListParagraph"/>
        <w:rPr>
          <w:rFonts w:ascii="Arial" w:hAnsi="Arial" w:cs="Arial"/>
          <w:sz w:val="24"/>
          <w:szCs w:val="24"/>
        </w:rPr>
      </w:pPr>
    </w:p>
    <w:p w14:paraId="219E21E2" w14:textId="7EA6C357" w:rsidR="00351845" w:rsidRPr="00C97934" w:rsidRDefault="00351845" w:rsidP="004F0520">
      <w:pPr>
        <w:pStyle w:val="ListParagraph"/>
        <w:numPr>
          <w:ilvl w:val="1"/>
          <w:numId w:val="21"/>
        </w:numPr>
        <w:rPr>
          <w:rFonts w:ascii="Arial" w:hAnsi="Arial" w:cs="Arial"/>
          <w:sz w:val="24"/>
          <w:szCs w:val="24"/>
        </w:rPr>
      </w:pPr>
      <w:r w:rsidRPr="00C97934">
        <w:rPr>
          <w:rFonts w:ascii="Arial" w:hAnsi="Arial" w:cs="Arial"/>
          <w:b/>
          <w:sz w:val="24"/>
          <w:szCs w:val="24"/>
        </w:rPr>
        <w:t>Scoring the Cost Proposal:</w:t>
      </w:r>
      <w:r w:rsidRPr="00C97934">
        <w:rPr>
          <w:rFonts w:ascii="Arial" w:hAnsi="Arial" w:cs="Arial"/>
          <w:sz w:val="24"/>
          <w:szCs w:val="24"/>
        </w:rPr>
        <w:t xml:space="preserve"> The total cost proposed for conducting all the functions specified in th</w:t>
      </w:r>
      <w:r w:rsidR="00AA460A" w:rsidRPr="00C97934">
        <w:rPr>
          <w:rFonts w:ascii="Arial" w:hAnsi="Arial" w:cs="Arial"/>
          <w:sz w:val="24"/>
          <w:szCs w:val="24"/>
        </w:rPr>
        <w:t>e</w:t>
      </w:r>
      <w:r w:rsidRPr="00C97934">
        <w:rPr>
          <w:rFonts w:ascii="Arial" w:hAnsi="Arial" w:cs="Arial"/>
          <w:sz w:val="24"/>
          <w:szCs w:val="24"/>
        </w:rPr>
        <w:t xml:space="preserve"> RFP will be assigned a score according to a mathematical formula.  The lowest bid will be </w:t>
      </w:r>
      <w:r w:rsidRPr="004478A5">
        <w:rPr>
          <w:rFonts w:ascii="Arial" w:hAnsi="Arial" w:cs="Arial"/>
          <w:sz w:val="24"/>
          <w:szCs w:val="24"/>
        </w:rPr>
        <w:t xml:space="preserve">awarded </w:t>
      </w:r>
      <w:r w:rsidR="00F20E2A" w:rsidRPr="004478A5">
        <w:rPr>
          <w:rFonts w:ascii="Arial" w:hAnsi="Arial" w:cs="Arial"/>
          <w:sz w:val="24"/>
          <w:szCs w:val="24"/>
          <w:u w:val="single"/>
        </w:rPr>
        <w:t>30</w:t>
      </w:r>
      <w:r w:rsidRPr="004478A5">
        <w:rPr>
          <w:rFonts w:ascii="Arial" w:hAnsi="Arial" w:cs="Arial"/>
          <w:sz w:val="24"/>
          <w:szCs w:val="24"/>
          <w:u w:val="single"/>
        </w:rPr>
        <w:t xml:space="preserve"> points</w:t>
      </w:r>
      <w:r w:rsidR="00550F13" w:rsidRPr="00C97934">
        <w:rPr>
          <w:rFonts w:ascii="Arial" w:hAnsi="Arial" w:cs="Arial"/>
          <w:sz w:val="24"/>
          <w:szCs w:val="24"/>
        </w:rPr>
        <w:t xml:space="preserve">. </w:t>
      </w:r>
      <w:r w:rsidR="00214F9E" w:rsidRPr="00C97934">
        <w:rPr>
          <w:rFonts w:ascii="Arial" w:hAnsi="Arial" w:cs="Arial"/>
          <w:sz w:val="24"/>
          <w:szCs w:val="24"/>
        </w:rPr>
        <w:t xml:space="preserve"> </w:t>
      </w:r>
      <w:r w:rsidRPr="00C97934">
        <w:rPr>
          <w:rFonts w:ascii="Arial" w:hAnsi="Arial" w:cs="Arial"/>
          <w:sz w:val="24"/>
          <w:szCs w:val="24"/>
        </w:rPr>
        <w:t>Proposals with higher bids</w:t>
      </w:r>
      <w:r w:rsidR="00214F9E" w:rsidRPr="00C97934">
        <w:rPr>
          <w:rFonts w:ascii="Arial" w:hAnsi="Arial" w:cs="Arial"/>
          <w:sz w:val="24"/>
          <w:szCs w:val="24"/>
        </w:rPr>
        <w:t xml:space="preserve"> values</w:t>
      </w:r>
      <w:r w:rsidRPr="00C97934">
        <w:rPr>
          <w:rFonts w:ascii="Arial" w:hAnsi="Arial" w:cs="Arial"/>
          <w:sz w:val="24"/>
          <w:szCs w:val="24"/>
        </w:rPr>
        <w:t xml:space="preserve"> will be awarded proportionately fewer points ca</w:t>
      </w:r>
      <w:r w:rsidR="00214F9E" w:rsidRPr="00C97934">
        <w:rPr>
          <w:rFonts w:ascii="Arial" w:hAnsi="Arial" w:cs="Arial"/>
          <w:sz w:val="24"/>
          <w:szCs w:val="24"/>
        </w:rPr>
        <w:t>lculated in comparison with the</w:t>
      </w:r>
      <w:r w:rsidRPr="00C97934">
        <w:rPr>
          <w:rFonts w:ascii="Arial" w:hAnsi="Arial" w:cs="Arial"/>
          <w:sz w:val="24"/>
          <w:szCs w:val="24"/>
        </w:rPr>
        <w:t xml:space="preserve"> lowest bid.</w:t>
      </w:r>
    </w:p>
    <w:p w14:paraId="4A86A8BA" w14:textId="7B03455A" w:rsidR="004B43A8" w:rsidRPr="00C97934" w:rsidRDefault="004B43A8" w:rsidP="00A0173C">
      <w:pPr>
        <w:ind w:left="720"/>
        <w:rPr>
          <w:rFonts w:ascii="Arial" w:hAnsi="Arial" w:cs="Arial"/>
          <w:sz w:val="24"/>
          <w:szCs w:val="24"/>
        </w:rPr>
      </w:pPr>
    </w:p>
    <w:p w14:paraId="2E79356C" w14:textId="77777777" w:rsidR="00A0173C" w:rsidRPr="00C97934" w:rsidRDefault="00A0173C" w:rsidP="004F0520">
      <w:pPr>
        <w:rPr>
          <w:rFonts w:ascii="Arial" w:hAnsi="Arial" w:cs="Arial"/>
          <w:sz w:val="24"/>
          <w:szCs w:val="24"/>
        </w:rPr>
      </w:pPr>
    </w:p>
    <w:p w14:paraId="2B03C84E" w14:textId="77777777" w:rsidR="00351845" w:rsidRPr="00C97934" w:rsidRDefault="00351845" w:rsidP="00B315FA">
      <w:pPr>
        <w:ind w:firstLine="720"/>
        <w:rPr>
          <w:rFonts w:ascii="Arial" w:hAnsi="Arial" w:cs="Arial"/>
          <w:sz w:val="24"/>
          <w:szCs w:val="24"/>
        </w:rPr>
      </w:pPr>
      <w:r w:rsidRPr="00C97934">
        <w:rPr>
          <w:rFonts w:ascii="Arial" w:hAnsi="Arial" w:cs="Arial"/>
          <w:sz w:val="24"/>
          <w:szCs w:val="24"/>
        </w:rPr>
        <w:t>The scoring formula is:</w:t>
      </w:r>
    </w:p>
    <w:p w14:paraId="4B281EEB" w14:textId="77777777" w:rsidR="00214F9E" w:rsidRPr="00C97934" w:rsidRDefault="00214F9E" w:rsidP="004F0520">
      <w:pPr>
        <w:rPr>
          <w:rFonts w:ascii="Arial" w:hAnsi="Arial" w:cs="Arial"/>
          <w:sz w:val="24"/>
          <w:szCs w:val="24"/>
        </w:rPr>
      </w:pPr>
    </w:p>
    <w:p w14:paraId="5D36FB41" w14:textId="61097500" w:rsidR="00351845" w:rsidRPr="00C97934" w:rsidRDefault="00F60F1A" w:rsidP="00B315FA">
      <w:pPr>
        <w:ind w:left="720"/>
        <w:rPr>
          <w:rFonts w:ascii="Arial" w:hAnsi="Arial" w:cs="Arial"/>
          <w:sz w:val="24"/>
          <w:szCs w:val="24"/>
        </w:rPr>
      </w:pPr>
      <w:r w:rsidRPr="00C97934">
        <w:rPr>
          <w:rFonts w:ascii="Arial" w:hAnsi="Arial" w:cs="Arial"/>
          <w:sz w:val="24"/>
          <w:szCs w:val="24"/>
        </w:rPr>
        <w:t>(L</w:t>
      </w:r>
      <w:r w:rsidR="00351845" w:rsidRPr="00C97934">
        <w:rPr>
          <w:rFonts w:ascii="Arial" w:hAnsi="Arial" w:cs="Arial"/>
          <w:sz w:val="24"/>
          <w:szCs w:val="24"/>
        </w:rPr>
        <w:t>owest submitted cost</w:t>
      </w:r>
      <w:r w:rsidR="00214F9E" w:rsidRPr="00C97934">
        <w:rPr>
          <w:rFonts w:ascii="Arial" w:hAnsi="Arial" w:cs="Arial"/>
          <w:sz w:val="24"/>
          <w:szCs w:val="24"/>
        </w:rPr>
        <w:t xml:space="preserve"> proposal </w:t>
      </w:r>
      <w:r w:rsidR="00351845" w:rsidRPr="00C97934">
        <w:rPr>
          <w:rFonts w:ascii="Arial" w:hAnsi="Arial" w:cs="Arial"/>
          <w:sz w:val="24"/>
          <w:szCs w:val="24"/>
        </w:rPr>
        <w:t>/</w:t>
      </w:r>
      <w:r w:rsidR="00214F9E" w:rsidRPr="00C97934">
        <w:rPr>
          <w:rFonts w:ascii="Arial" w:hAnsi="Arial" w:cs="Arial"/>
          <w:sz w:val="24"/>
          <w:szCs w:val="24"/>
        </w:rPr>
        <w:t xml:space="preserve"> </w:t>
      </w:r>
      <w:r w:rsidRPr="00C97934">
        <w:rPr>
          <w:rFonts w:ascii="Arial" w:hAnsi="Arial" w:cs="Arial"/>
          <w:sz w:val="24"/>
          <w:szCs w:val="24"/>
        </w:rPr>
        <w:t>C</w:t>
      </w:r>
      <w:r w:rsidR="00351845" w:rsidRPr="00C97934">
        <w:rPr>
          <w:rFonts w:ascii="Arial" w:hAnsi="Arial" w:cs="Arial"/>
          <w:sz w:val="24"/>
          <w:szCs w:val="24"/>
        </w:rPr>
        <w:t>ost of proposal being scored</w:t>
      </w:r>
      <w:r w:rsidR="00351845" w:rsidRPr="004478A5">
        <w:rPr>
          <w:rFonts w:ascii="Arial" w:hAnsi="Arial" w:cs="Arial"/>
          <w:sz w:val="24"/>
          <w:szCs w:val="24"/>
        </w:rPr>
        <w:t xml:space="preserve">) x </w:t>
      </w:r>
      <w:r w:rsidR="005734DA" w:rsidRPr="004478A5">
        <w:rPr>
          <w:rFonts w:ascii="Arial" w:hAnsi="Arial" w:cs="Arial"/>
          <w:sz w:val="24"/>
          <w:szCs w:val="24"/>
        </w:rPr>
        <w:t>(</w:t>
      </w:r>
      <w:r w:rsidR="00F20E2A" w:rsidRPr="004478A5">
        <w:rPr>
          <w:rFonts w:ascii="Arial" w:hAnsi="Arial" w:cs="Arial"/>
          <w:sz w:val="24"/>
          <w:szCs w:val="24"/>
        </w:rPr>
        <w:t>30</w:t>
      </w:r>
      <w:r w:rsidR="00351845" w:rsidRPr="004478A5">
        <w:rPr>
          <w:rFonts w:ascii="Arial" w:hAnsi="Arial" w:cs="Arial"/>
          <w:sz w:val="24"/>
          <w:szCs w:val="24"/>
        </w:rPr>
        <w:t>) = pro</w:t>
      </w:r>
      <w:r w:rsidR="00351845" w:rsidRPr="00C97934">
        <w:rPr>
          <w:rFonts w:ascii="Arial" w:hAnsi="Arial" w:cs="Arial"/>
          <w:sz w:val="24"/>
          <w:szCs w:val="24"/>
        </w:rPr>
        <w:t>-rated score</w:t>
      </w:r>
    </w:p>
    <w:p w14:paraId="2151DD4F" w14:textId="77777777" w:rsidR="00351845" w:rsidRPr="00C97934" w:rsidRDefault="00351845" w:rsidP="004F0520">
      <w:pPr>
        <w:rPr>
          <w:rFonts w:ascii="Arial" w:hAnsi="Arial" w:cs="Arial"/>
          <w:sz w:val="24"/>
          <w:szCs w:val="24"/>
        </w:rPr>
      </w:pPr>
    </w:p>
    <w:p w14:paraId="5CA3DA5E" w14:textId="6DB6BBAF" w:rsidR="00351845" w:rsidRPr="00C97934" w:rsidRDefault="00351845" w:rsidP="00B315FA">
      <w:pPr>
        <w:ind w:left="720"/>
        <w:rPr>
          <w:rFonts w:ascii="Arial" w:hAnsi="Arial" w:cs="Arial"/>
          <w:sz w:val="24"/>
          <w:szCs w:val="24"/>
        </w:rPr>
      </w:pPr>
      <w:r w:rsidRPr="00C97934">
        <w:rPr>
          <w:rFonts w:ascii="Arial" w:hAnsi="Arial" w:cs="Arial"/>
          <w:sz w:val="24"/>
          <w:szCs w:val="24"/>
          <w:u w:val="single"/>
        </w:rPr>
        <w:t>No Best and Final Offers</w:t>
      </w:r>
      <w:r w:rsidRPr="00C97934">
        <w:rPr>
          <w:rFonts w:ascii="Arial" w:hAnsi="Arial" w:cs="Arial"/>
          <w:sz w:val="24"/>
          <w:szCs w:val="24"/>
        </w:rPr>
        <w:t>: The State of Maine will not seek</w:t>
      </w:r>
      <w:r w:rsidR="000C0044" w:rsidRPr="00C97934">
        <w:rPr>
          <w:rFonts w:ascii="Arial" w:hAnsi="Arial" w:cs="Arial"/>
          <w:sz w:val="24"/>
          <w:szCs w:val="24"/>
        </w:rPr>
        <w:t xml:space="preserve"> or accept</w:t>
      </w:r>
      <w:r w:rsidRPr="00C97934">
        <w:rPr>
          <w:rFonts w:ascii="Arial" w:hAnsi="Arial" w:cs="Arial"/>
          <w:sz w:val="24"/>
          <w:szCs w:val="24"/>
        </w:rPr>
        <w:t xml:space="preserve"> a best and final offer (BAFO) fro</w:t>
      </w:r>
      <w:r w:rsidR="0019070A" w:rsidRPr="00C97934">
        <w:rPr>
          <w:rFonts w:ascii="Arial" w:hAnsi="Arial" w:cs="Arial"/>
          <w:sz w:val="24"/>
          <w:szCs w:val="24"/>
        </w:rPr>
        <w:t>m any B</w:t>
      </w:r>
      <w:r w:rsidRPr="00C97934">
        <w:rPr>
          <w:rFonts w:ascii="Arial" w:hAnsi="Arial" w:cs="Arial"/>
          <w:sz w:val="24"/>
          <w:szCs w:val="24"/>
        </w:rPr>
        <w:t xml:space="preserve">idder in </w:t>
      </w:r>
      <w:r w:rsidR="0019070A" w:rsidRPr="00C97934">
        <w:rPr>
          <w:rFonts w:ascii="Arial" w:hAnsi="Arial" w:cs="Arial"/>
          <w:sz w:val="24"/>
          <w:szCs w:val="24"/>
        </w:rPr>
        <w:t>this procurement process.  All B</w:t>
      </w:r>
      <w:r w:rsidRPr="00C97934">
        <w:rPr>
          <w:rFonts w:ascii="Arial" w:hAnsi="Arial" w:cs="Arial"/>
          <w:sz w:val="24"/>
          <w:szCs w:val="24"/>
        </w:rPr>
        <w:t>idders are expected to provide their best value pricing with the submission of their proposal.</w:t>
      </w:r>
    </w:p>
    <w:p w14:paraId="14FD2A9B" w14:textId="77777777" w:rsidR="00D5032A" w:rsidRPr="00C97934" w:rsidRDefault="00D5032A" w:rsidP="004F0520">
      <w:pPr>
        <w:rPr>
          <w:rFonts w:ascii="Arial" w:hAnsi="Arial" w:cs="Arial"/>
          <w:sz w:val="24"/>
          <w:szCs w:val="24"/>
        </w:rPr>
      </w:pPr>
    </w:p>
    <w:p w14:paraId="4F5849B5" w14:textId="3349C6BA" w:rsidR="00351845" w:rsidRPr="00C97934" w:rsidRDefault="005250F0" w:rsidP="00B315FA">
      <w:pPr>
        <w:pStyle w:val="ListParagraph"/>
        <w:numPr>
          <w:ilvl w:val="1"/>
          <w:numId w:val="21"/>
        </w:numPr>
        <w:rPr>
          <w:rFonts w:ascii="Arial" w:hAnsi="Arial" w:cs="Arial"/>
          <w:sz w:val="24"/>
          <w:szCs w:val="24"/>
        </w:rPr>
      </w:pPr>
      <w:r w:rsidRPr="00C97934">
        <w:rPr>
          <w:rFonts w:ascii="Arial" w:hAnsi="Arial" w:cs="Arial"/>
          <w:b/>
          <w:sz w:val="24"/>
          <w:szCs w:val="24"/>
        </w:rPr>
        <w:t>Negotiations</w:t>
      </w:r>
      <w:r w:rsidR="007A344B" w:rsidRPr="00C97934">
        <w:rPr>
          <w:rFonts w:ascii="Arial" w:hAnsi="Arial" w:cs="Arial"/>
          <w:b/>
          <w:sz w:val="24"/>
          <w:szCs w:val="24"/>
        </w:rPr>
        <w:t xml:space="preserve">:  </w:t>
      </w:r>
      <w:r w:rsidR="00351845" w:rsidRPr="00C97934">
        <w:rPr>
          <w:rFonts w:ascii="Arial" w:hAnsi="Arial" w:cs="Arial"/>
          <w:sz w:val="24"/>
          <w:szCs w:val="24"/>
        </w:rPr>
        <w:t>The Department reserves the right to</w:t>
      </w:r>
      <w:r w:rsidR="0019070A" w:rsidRPr="00C97934">
        <w:rPr>
          <w:rFonts w:ascii="Arial" w:hAnsi="Arial" w:cs="Arial"/>
          <w:sz w:val="24"/>
          <w:szCs w:val="24"/>
        </w:rPr>
        <w:t xml:space="preserve"> negotiate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00351845" w:rsidRPr="00C97934">
        <w:rPr>
          <w:rFonts w:ascii="Arial" w:hAnsi="Arial" w:cs="Arial"/>
          <w:sz w:val="24"/>
          <w:szCs w:val="24"/>
        </w:rPr>
        <w:t xml:space="preserve">idder </w:t>
      </w:r>
      <w:r w:rsidR="007614DA" w:rsidRPr="00C97934">
        <w:rPr>
          <w:rFonts w:ascii="Arial" w:hAnsi="Arial" w:cs="Arial"/>
          <w:sz w:val="24"/>
          <w:szCs w:val="24"/>
        </w:rPr>
        <w:t>to</w:t>
      </w:r>
      <w:r w:rsidR="00351845" w:rsidRPr="00C97934">
        <w:rPr>
          <w:rFonts w:ascii="Arial" w:hAnsi="Arial" w:cs="Arial"/>
          <w:sz w:val="24"/>
          <w:szCs w:val="24"/>
        </w:rPr>
        <w:t xml:space="preserve"> finaliz</w:t>
      </w:r>
      <w:r w:rsidR="007614DA" w:rsidRPr="00C97934">
        <w:rPr>
          <w:rFonts w:ascii="Arial" w:hAnsi="Arial" w:cs="Arial"/>
          <w:sz w:val="24"/>
          <w:szCs w:val="24"/>
        </w:rPr>
        <w:t>e a</w:t>
      </w:r>
      <w:r w:rsidR="00351845" w:rsidRPr="00C97934">
        <w:rPr>
          <w:rFonts w:ascii="Arial" w:hAnsi="Arial" w:cs="Arial"/>
          <w:sz w:val="24"/>
          <w:szCs w:val="24"/>
        </w:rPr>
        <w:t xml:space="preserve"> contract</w:t>
      </w:r>
      <w:r w:rsidR="00C23ACD" w:rsidRPr="00C97934">
        <w:rPr>
          <w:rFonts w:ascii="Arial" w:hAnsi="Arial" w:cs="Arial"/>
          <w:sz w:val="24"/>
          <w:szCs w:val="24"/>
        </w:rPr>
        <w:t>. S</w:t>
      </w:r>
      <w:r w:rsidR="00351845" w:rsidRPr="00C97934">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C97934">
        <w:rPr>
          <w:rFonts w:ascii="Arial" w:hAnsi="Arial" w:cs="Arial"/>
          <w:sz w:val="24"/>
          <w:szCs w:val="24"/>
        </w:rPr>
        <w:t>of goods or services requested.</w:t>
      </w:r>
      <w:r w:rsidR="00351845" w:rsidRPr="00C97934">
        <w:rPr>
          <w:rFonts w:ascii="Arial" w:hAnsi="Arial" w:cs="Arial"/>
          <w:sz w:val="24"/>
          <w:szCs w:val="24"/>
        </w:rPr>
        <w:t xml:space="preserve"> </w:t>
      </w:r>
      <w:r w:rsidR="00C23ACD" w:rsidRPr="00C97934">
        <w:rPr>
          <w:rFonts w:ascii="Arial" w:hAnsi="Arial" w:cs="Arial"/>
          <w:sz w:val="24"/>
          <w:szCs w:val="24"/>
        </w:rPr>
        <w:t xml:space="preserve"> </w:t>
      </w:r>
      <w:r w:rsidR="00351845" w:rsidRPr="00C97934">
        <w:rPr>
          <w:rFonts w:ascii="Arial" w:hAnsi="Arial" w:cs="Arial"/>
          <w:sz w:val="24"/>
          <w:szCs w:val="24"/>
          <w:u w:val="single"/>
        </w:rPr>
        <w:t>The Department reserves the right to terminate contract negotiations with a</w:t>
      </w:r>
      <w:r w:rsidR="00766E7B" w:rsidRPr="00C97934">
        <w:rPr>
          <w:rFonts w:ascii="Arial" w:hAnsi="Arial" w:cs="Arial"/>
          <w:sz w:val="24"/>
          <w:szCs w:val="24"/>
          <w:u w:val="single"/>
        </w:rPr>
        <w:t>n</w:t>
      </w:r>
      <w:r w:rsidR="00351845" w:rsidRPr="00C97934">
        <w:rPr>
          <w:rFonts w:ascii="Arial" w:hAnsi="Arial" w:cs="Arial"/>
          <w:sz w:val="24"/>
          <w:szCs w:val="24"/>
          <w:u w:val="single"/>
        </w:rPr>
        <w:t xml:space="preserve"> </w:t>
      </w:r>
      <w:r w:rsidR="00766E7B" w:rsidRPr="00C97934">
        <w:rPr>
          <w:rFonts w:ascii="Arial" w:hAnsi="Arial" w:cs="Arial"/>
          <w:sz w:val="24"/>
          <w:szCs w:val="24"/>
          <w:u w:val="single"/>
        </w:rPr>
        <w:t>award</w:t>
      </w:r>
      <w:r w:rsidR="00351845" w:rsidRPr="00C97934">
        <w:rPr>
          <w:rFonts w:ascii="Arial" w:hAnsi="Arial" w:cs="Arial"/>
          <w:sz w:val="24"/>
          <w:szCs w:val="24"/>
          <w:u w:val="single"/>
        </w:rPr>
        <w:t xml:space="preserve">ed </w:t>
      </w:r>
      <w:r w:rsidR="00112042" w:rsidRPr="00C97934">
        <w:rPr>
          <w:rFonts w:ascii="Arial" w:hAnsi="Arial" w:cs="Arial"/>
          <w:sz w:val="24"/>
          <w:szCs w:val="24"/>
          <w:u w:val="single"/>
        </w:rPr>
        <w:t>Bidder</w:t>
      </w:r>
      <w:r w:rsidR="00351845" w:rsidRPr="00C97934">
        <w:rPr>
          <w:rFonts w:ascii="Arial" w:hAnsi="Arial" w:cs="Arial"/>
          <w:sz w:val="24"/>
          <w:szCs w:val="24"/>
          <w:u w:val="single"/>
        </w:rPr>
        <w:t xml:space="preserve"> who submits a proposed contract significantly different from the proposal they submitted in response to the advertised RFP</w:t>
      </w:r>
      <w:r w:rsidR="00351845" w:rsidRPr="00C97934">
        <w:rPr>
          <w:rFonts w:ascii="Arial" w:hAnsi="Arial" w:cs="Arial"/>
          <w:sz w:val="24"/>
          <w:szCs w:val="24"/>
        </w:rPr>
        <w:t>.</w:t>
      </w:r>
      <w:r w:rsidR="000E1682" w:rsidRPr="00C97934">
        <w:rPr>
          <w:rFonts w:ascii="Arial" w:hAnsi="Arial" w:cs="Arial"/>
          <w:sz w:val="24"/>
          <w:szCs w:val="24"/>
        </w:rPr>
        <w:t xml:space="preserve">  In the event that an acceptable contract cannot be negotiated</w:t>
      </w:r>
      <w:r w:rsidR="00AA75AC" w:rsidRPr="00C97934">
        <w:rPr>
          <w:rFonts w:ascii="Arial" w:hAnsi="Arial" w:cs="Arial"/>
          <w:sz w:val="24"/>
          <w:szCs w:val="24"/>
        </w:rPr>
        <w:t xml:space="preserve"> with the highest ranked Bidder</w:t>
      </w:r>
      <w:r w:rsidR="000E1682" w:rsidRPr="00C97934">
        <w:rPr>
          <w:rFonts w:ascii="Arial" w:hAnsi="Arial" w:cs="Arial"/>
          <w:sz w:val="24"/>
          <w:szCs w:val="24"/>
        </w:rPr>
        <w:t xml:space="preserve">, the Department may withdraw its award and </w:t>
      </w:r>
      <w:r w:rsidR="00AA75AC" w:rsidRPr="00C97934">
        <w:rPr>
          <w:rFonts w:ascii="Arial" w:hAnsi="Arial" w:cs="Arial"/>
          <w:sz w:val="24"/>
          <w:szCs w:val="24"/>
        </w:rPr>
        <w:t>negotiate with</w:t>
      </w:r>
      <w:r w:rsidR="000E1682" w:rsidRPr="00C97934">
        <w:rPr>
          <w:rFonts w:ascii="Arial" w:hAnsi="Arial" w:cs="Arial"/>
          <w:sz w:val="24"/>
          <w:szCs w:val="24"/>
        </w:rPr>
        <w:t xml:space="preserve"> the next-highest ranked</w:t>
      </w:r>
      <w:r w:rsidR="00AA75AC" w:rsidRPr="00C97934">
        <w:rPr>
          <w:rFonts w:ascii="Arial" w:hAnsi="Arial" w:cs="Arial"/>
          <w:sz w:val="24"/>
          <w:szCs w:val="24"/>
        </w:rPr>
        <w:t xml:space="preserve"> B</w:t>
      </w:r>
      <w:r w:rsidR="000E1682" w:rsidRPr="00C97934">
        <w:rPr>
          <w:rFonts w:ascii="Arial" w:hAnsi="Arial" w:cs="Arial"/>
          <w:sz w:val="24"/>
          <w:szCs w:val="24"/>
        </w:rPr>
        <w:t>id</w:t>
      </w:r>
      <w:r w:rsidR="00AA75AC" w:rsidRPr="00C97934">
        <w:rPr>
          <w:rFonts w:ascii="Arial" w:hAnsi="Arial" w:cs="Arial"/>
          <w:sz w:val="24"/>
          <w:szCs w:val="24"/>
        </w:rPr>
        <w:t xml:space="preserve">der, and so on, until an acceptable contract has been finalized.  Alternatively, the Department </w:t>
      </w:r>
      <w:r w:rsidR="000E1682" w:rsidRPr="00C97934">
        <w:rPr>
          <w:rFonts w:ascii="Arial" w:hAnsi="Arial" w:cs="Arial"/>
          <w:sz w:val="24"/>
          <w:szCs w:val="24"/>
        </w:rPr>
        <w:t>may cancel the RFP, at its sole discretion.</w:t>
      </w:r>
    </w:p>
    <w:p w14:paraId="091096F3" w14:textId="77777777" w:rsidR="002A2CB1" w:rsidRPr="00C97934" w:rsidRDefault="002A2CB1" w:rsidP="004F0520">
      <w:pPr>
        <w:rPr>
          <w:rFonts w:ascii="Arial" w:hAnsi="Arial" w:cs="Arial"/>
          <w:sz w:val="24"/>
          <w:szCs w:val="24"/>
        </w:rPr>
      </w:pPr>
    </w:p>
    <w:p w14:paraId="5E3144D2" w14:textId="232A09CD" w:rsidR="00B315FA" w:rsidRPr="00C97934" w:rsidRDefault="00351845" w:rsidP="004F0520">
      <w:pPr>
        <w:pStyle w:val="ListParagraph"/>
        <w:numPr>
          <w:ilvl w:val="0"/>
          <w:numId w:val="21"/>
        </w:numPr>
        <w:rPr>
          <w:rFonts w:ascii="Arial" w:hAnsi="Arial" w:cs="Arial"/>
          <w:b/>
          <w:sz w:val="24"/>
          <w:szCs w:val="24"/>
        </w:rPr>
      </w:pPr>
      <w:bookmarkStart w:id="40" w:name="_Toc367174745"/>
      <w:bookmarkStart w:id="41" w:name="_Toc397069209"/>
      <w:r w:rsidRPr="00C97934">
        <w:rPr>
          <w:rFonts w:ascii="Arial" w:hAnsi="Arial" w:cs="Arial"/>
          <w:b/>
          <w:sz w:val="24"/>
          <w:szCs w:val="24"/>
        </w:rPr>
        <w:t>Selection and Award</w:t>
      </w:r>
      <w:bookmarkEnd w:id="40"/>
      <w:bookmarkEnd w:id="41"/>
    </w:p>
    <w:p w14:paraId="1EC6CB53" w14:textId="77777777" w:rsidR="00B315FA" w:rsidRPr="00C97934" w:rsidRDefault="00B315FA" w:rsidP="00B315FA">
      <w:pPr>
        <w:pStyle w:val="ListParagraph"/>
        <w:ind w:left="360"/>
        <w:rPr>
          <w:rFonts w:ascii="Arial" w:hAnsi="Arial" w:cs="Arial"/>
          <w:sz w:val="24"/>
          <w:szCs w:val="24"/>
        </w:rPr>
      </w:pPr>
    </w:p>
    <w:p w14:paraId="4B943A2D" w14:textId="77777777"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The final decision regarding the award of the contract will be made by representatives of the Department subject to approval by the</w:t>
      </w:r>
      <w:r w:rsidR="00C23ACD" w:rsidRPr="00C97934">
        <w:rPr>
          <w:rFonts w:ascii="Arial" w:hAnsi="Arial" w:cs="Arial"/>
          <w:sz w:val="24"/>
          <w:szCs w:val="24"/>
        </w:rPr>
        <w:t xml:space="preserve"> </w:t>
      </w:r>
      <w:r w:rsidR="00436D93" w:rsidRPr="00C97934">
        <w:rPr>
          <w:rFonts w:ascii="Arial" w:hAnsi="Arial" w:cs="Arial"/>
          <w:sz w:val="24"/>
          <w:szCs w:val="24"/>
        </w:rPr>
        <w:t>State Procurement</w:t>
      </w:r>
      <w:r w:rsidRPr="00C97934">
        <w:rPr>
          <w:rFonts w:ascii="Arial" w:hAnsi="Arial" w:cs="Arial"/>
          <w:sz w:val="24"/>
          <w:szCs w:val="24"/>
        </w:rPr>
        <w:t xml:space="preserve"> Review Committee.</w:t>
      </w:r>
    </w:p>
    <w:p w14:paraId="4A7AD827" w14:textId="4FA4F643"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 xml:space="preserve">Notification of </w:t>
      </w:r>
      <w:r w:rsidR="00766E7B" w:rsidRPr="00C97934">
        <w:rPr>
          <w:rFonts w:ascii="Arial" w:hAnsi="Arial" w:cs="Arial"/>
          <w:sz w:val="24"/>
          <w:szCs w:val="24"/>
        </w:rPr>
        <w:t>conditional award</w:t>
      </w:r>
      <w:r w:rsidR="0004746B" w:rsidRPr="00C97934">
        <w:rPr>
          <w:rFonts w:ascii="Arial" w:hAnsi="Arial" w:cs="Arial"/>
          <w:sz w:val="24"/>
          <w:szCs w:val="24"/>
        </w:rPr>
        <w:t xml:space="preserve"> </w:t>
      </w:r>
      <w:r w:rsidRPr="00C97934">
        <w:rPr>
          <w:rFonts w:ascii="Arial" w:hAnsi="Arial" w:cs="Arial"/>
          <w:sz w:val="24"/>
          <w:szCs w:val="24"/>
        </w:rPr>
        <w:t>selection or non-selection will be made in writing</w:t>
      </w:r>
      <w:r w:rsidR="0004746B" w:rsidRPr="00C97934">
        <w:rPr>
          <w:rFonts w:ascii="Arial" w:hAnsi="Arial" w:cs="Arial"/>
          <w:sz w:val="24"/>
          <w:szCs w:val="24"/>
        </w:rPr>
        <w:t xml:space="preserve"> by the Department</w:t>
      </w:r>
      <w:r w:rsidRPr="00C97934">
        <w:rPr>
          <w:rFonts w:ascii="Arial" w:hAnsi="Arial" w:cs="Arial"/>
          <w:sz w:val="24"/>
          <w:szCs w:val="24"/>
        </w:rPr>
        <w:t>.</w:t>
      </w:r>
    </w:p>
    <w:p w14:paraId="7C6377AA" w14:textId="22043FEA" w:rsidR="00B315FA" w:rsidRPr="00C97934" w:rsidRDefault="00351845" w:rsidP="007955F7">
      <w:pPr>
        <w:pStyle w:val="ListParagraph"/>
        <w:numPr>
          <w:ilvl w:val="1"/>
          <w:numId w:val="21"/>
        </w:numPr>
        <w:rPr>
          <w:rFonts w:ascii="Arial" w:hAnsi="Arial" w:cs="Arial"/>
          <w:sz w:val="24"/>
          <w:szCs w:val="24"/>
        </w:rPr>
      </w:pPr>
      <w:r w:rsidRPr="00C97934">
        <w:rPr>
          <w:rFonts w:ascii="Arial" w:hAnsi="Arial" w:cs="Arial"/>
          <w:sz w:val="24"/>
          <w:szCs w:val="24"/>
        </w:rPr>
        <w:t>Issuance of th</w:t>
      </w:r>
      <w:r w:rsidR="00AA460A" w:rsidRPr="00C97934">
        <w:rPr>
          <w:rFonts w:ascii="Arial" w:hAnsi="Arial" w:cs="Arial"/>
          <w:sz w:val="24"/>
          <w:szCs w:val="24"/>
        </w:rPr>
        <w:t>e</w:t>
      </w:r>
      <w:r w:rsidRPr="00C97934">
        <w:rPr>
          <w:rFonts w:ascii="Arial" w:hAnsi="Arial" w:cs="Arial"/>
          <w:sz w:val="24"/>
          <w:szCs w:val="24"/>
        </w:rPr>
        <w:t xml:space="preserv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w:t>
      </w:r>
      <w:r w:rsidR="00E53695" w:rsidRPr="00C97934">
        <w:rPr>
          <w:rFonts w:ascii="Arial" w:hAnsi="Arial" w:cs="Arial"/>
          <w:sz w:val="24"/>
          <w:szCs w:val="24"/>
        </w:rPr>
        <w:t>the RFP</w:t>
      </w:r>
      <w:r w:rsidR="0004746B" w:rsidRPr="00C97934">
        <w:rPr>
          <w:rFonts w:ascii="Arial" w:hAnsi="Arial" w:cs="Arial"/>
          <w:sz w:val="24"/>
          <w:szCs w:val="24"/>
        </w:rPr>
        <w:t>,</w:t>
      </w:r>
      <w:r w:rsidRPr="00C97934">
        <w:rPr>
          <w:rFonts w:ascii="Arial" w:hAnsi="Arial" w:cs="Arial"/>
          <w:sz w:val="24"/>
          <w:szCs w:val="24"/>
        </w:rPr>
        <w:t xml:space="preserve"> or to pay costs incurred in procuring or contracting for services, supplies, physical space, personnel or a</w:t>
      </w:r>
      <w:r w:rsidR="0019070A" w:rsidRPr="00C97934">
        <w:rPr>
          <w:rFonts w:ascii="Arial" w:hAnsi="Arial" w:cs="Arial"/>
          <w:sz w:val="24"/>
          <w:szCs w:val="24"/>
        </w:rPr>
        <w:t>ny other costs incurred by the B</w:t>
      </w:r>
      <w:r w:rsidRPr="00C97934">
        <w:rPr>
          <w:rFonts w:ascii="Arial" w:hAnsi="Arial" w:cs="Arial"/>
          <w:sz w:val="24"/>
          <w:szCs w:val="24"/>
        </w:rPr>
        <w:t xml:space="preserve">idder. </w:t>
      </w:r>
    </w:p>
    <w:p w14:paraId="12989AE0" w14:textId="037A3BBA" w:rsidR="00B315FA" w:rsidRPr="00C97934" w:rsidRDefault="00351845" w:rsidP="007955F7">
      <w:pPr>
        <w:pStyle w:val="ListParagraph"/>
        <w:numPr>
          <w:ilvl w:val="1"/>
          <w:numId w:val="21"/>
        </w:numPr>
        <w:rPr>
          <w:rFonts w:ascii="Arial" w:hAnsi="Arial" w:cs="Arial"/>
          <w:sz w:val="24"/>
          <w:szCs w:val="24"/>
          <w:u w:val="single"/>
        </w:rPr>
      </w:pPr>
      <w:r w:rsidRPr="00C97934">
        <w:rPr>
          <w:rFonts w:ascii="Arial" w:hAnsi="Arial" w:cs="Arial"/>
          <w:sz w:val="24"/>
          <w:szCs w:val="24"/>
          <w:u w:val="single"/>
        </w:rPr>
        <w:t>The Department reserves the right to reject any and all proposals</w:t>
      </w:r>
      <w:r w:rsidR="00805BFB" w:rsidRPr="00C97934">
        <w:rPr>
          <w:rFonts w:ascii="Arial" w:hAnsi="Arial" w:cs="Arial"/>
          <w:sz w:val="24"/>
          <w:szCs w:val="24"/>
          <w:u w:val="single"/>
        </w:rPr>
        <w:t xml:space="preserve"> or to make multiple awards</w:t>
      </w:r>
      <w:r w:rsidRPr="00C97934">
        <w:rPr>
          <w:rFonts w:ascii="Arial" w:hAnsi="Arial" w:cs="Arial"/>
          <w:sz w:val="24"/>
          <w:szCs w:val="24"/>
          <w:u w:val="single"/>
        </w:rPr>
        <w:t xml:space="preserve">. </w:t>
      </w:r>
      <w:bookmarkStart w:id="42" w:name="_Toc367174746"/>
      <w:bookmarkStart w:id="43" w:name="_Toc397069210"/>
    </w:p>
    <w:p w14:paraId="0351F277" w14:textId="77777777" w:rsidR="00B315FA" w:rsidRPr="00C97934" w:rsidRDefault="00B315FA" w:rsidP="00B315FA">
      <w:pPr>
        <w:pStyle w:val="ListParagraph"/>
        <w:rPr>
          <w:rFonts w:ascii="Arial" w:hAnsi="Arial" w:cs="Arial"/>
          <w:sz w:val="24"/>
          <w:szCs w:val="24"/>
        </w:rPr>
      </w:pPr>
    </w:p>
    <w:p w14:paraId="534BA813" w14:textId="34ED6717" w:rsidR="000A64F0" w:rsidRPr="00C97934" w:rsidRDefault="00C23ACD" w:rsidP="00B315FA">
      <w:pPr>
        <w:pStyle w:val="ListParagraph"/>
        <w:numPr>
          <w:ilvl w:val="0"/>
          <w:numId w:val="21"/>
        </w:numPr>
        <w:rPr>
          <w:rFonts w:ascii="Arial" w:hAnsi="Arial" w:cs="Arial"/>
          <w:b/>
          <w:sz w:val="24"/>
          <w:szCs w:val="24"/>
        </w:rPr>
      </w:pPr>
      <w:r w:rsidRPr="00C97934">
        <w:rPr>
          <w:rFonts w:ascii="Arial" w:hAnsi="Arial" w:cs="Arial"/>
          <w:b/>
          <w:sz w:val="24"/>
          <w:szCs w:val="24"/>
        </w:rPr>
        <w:t>Appeal of Contract Awards</w:t>
      </w:r>
      <w:bookmarkEnd w:id="42"/>
      <w:bookmarkEnd w:id="43"/>
      <w:r w:rsidR="000A64F0" w:rsidRPr="00C97934">
        <w:rPr>
          <w:rFonts w:ascii="Arial" w:hAnsi="Arial" w:cs="Arial"/>
          <w:b/>
          <w:sz w:val="24"/>
          <w:szCs w:val="24"/>
        </w:rPr>
        <w:t xml:space="preserve"> </w:t>
      </w:r>
    </w:p>
    <w:p w14:paraId="187BB580" w14:textId="77777777" w:rsidR="00E148A4" w:rsidRPr="00C97934" w:rsidRDefault="00E148A4" w:rsidP="004F0520">
      <w:pPr>
        <w:rPr>
          <w:rFonts w:ascii="Arial" w:hAnsi="Arial" w:cs="Arial"/>
          <w:sz w:val="24"/>
          <w:szCs w:val="24"/>
        </w:rPr>
      </w:pPr>
    </w:p>
    <w:p w14:paraId="5CEEA5BF" w14:textId="67C07210" w:rsidR="007007CA" w:rsidRPr="00C97934" w:rsidRDefault="007007CA" w:rsidP="004F0520">
      <w:pPr>
        <w:rPr>
          <w:rFonts w:ascii="Arial" w:hAnsi="Arial" w:cs="Arial"/>
          <w:sz w:val="24"/>
          <w:szCs w:val="24"/>
        </w:rPr>
      </w:pPr>
      <w:r w:rsidRPr="00C97934">
        <w:rPr>
          <w:rFonts w:ascii="Arial" w:hAnsi="Arial" w:cs="Arial"/>
          <w:sz w:val="24"/>
          <w:szCs w:val="24"/>
        </w:rPr>
        <w:t>Any person aggrieved by the award decision that results from th</w:t>
      </w:r>
      <w:r w:rsidR="00AA460A" w:rsidRPr="00C97934">
        <w:rPr>
          <w:rFonts w:ascii="Arial" w:hAnsi="Arial" w:cs="Arial"/>
          <w:sz w:val="24"/>
          <w:szCs w:val="24"/>
        </w:rPr>
        <w:t>e</w:t>
      </w:r>
      <w:r w:rsidRPr="00C97934">
        <w:rPr>
          <w:rFonts w:ascii="Arial" w:hAnsi="Arial" w:cs="Arial"/>
          <w:sz w:val="24"/>
          <w:szCs w:val="24"/>
        </w:rPr>
        <w:t xml:space="preserve"> RFP may appeal the decision to the Director of the Bureau of General Services in the manner prescribed in </w:t>
      </w:r>
      <w:hyperlink r:id="rId22" w:history="1">
        <w:r w:rsidR="00E53695" w:rsidRPr="00C97934">
          <w:rPr>
            <w:rStyle w:val="Hyperlink"/>
            <w:rFonts w:ascii="Arial" w:hAnsi="Arial" w:cs="Arial"/>
            <w:sz w:val="24"/>
            <w:szCs w:val="24"/>
          </w:rPr>
          <w:t>5 M.R.S.A. § 1825-E</w:t>
        </w:r>
      </w:hyperlink>
      <w:r w:rsidR="00E53695" w:rsidRPr="00C97934">
        <w:rPr>
          <w:rFonts w:ascii="Arial" w:hAnsi="Arial" w:cs="Arial"/>
          <w:sz w:val="24"/>
          <w:szCs w:val="24"/>
        </w:rPr>
        <w:t xml:space="preserve"> and</w:t>
      </w:r>
      <w:r w:rsidRPr="00C97934">
        <w:rPr>
          <w:rFonts w:ascii="Arial" w:hAnsi="Arial" w:cs="Arial"/>
          <w:sz w:val="24"/>
          <w:szCs w:val="24"/>
        </w:rPr>
        <w:t xml:space="preserve"> </w:t>
      </w:r>
      <w:hyperlink r:id="rId23" w:history="1">
        <w:bookmarkStart w:id="44" w:name="_Hlk48902756"/>
        <w:r w:rsidR="00E53695" w:rsidRPr="00C97934">
          <w:rPr>
            <w:rStyle w:val="Hyperlink"/>
            <w:rFonts w:ascii="Arial" w:hAnsi="Arial" w:cs="Arial"/>
            <w:sz w:val="24"/>
            <w:szCs w:val="24"/>
          </w:rPr>
          <w:t>18-554 Code of Maine Rules</w:t>
        </w:r>
        <w:bookmarkEnd w:id="44"/>
        <w:r w:rsidR="00E53695" w:rsidRPr="00C97934">
          <w:rPr>
            <w:rStyle w:val="Hyperlink"/>
            <w:rFonts w:ascii="Arial" w:hAnsi="Arial" w:cs="Arial"/>
            <w:sz w:val="24"/>
            <w:szCs w:val="24"/>
          </w:rPr>
          <w:t xml:space="preserve">  Chapter 120</w:t>
        </w:r>
      </w:hyperlink>
      <w:r w:rsidRPr="00C97934">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C97934">
        <w:rPr>
          <w:rFonts w:ascii="Arial" w:hAnsi="Arial" w:cs="Arial"/>
          <w:sz w:val="24"/>
          <w:szCs w:val="24"/>
        </w:rPr>
        <w:t xml:space="preserve">conditional </w:t>
      </w:r>
      <w:r w:rsidRPr="00C97934">
        <w:rPr>
          <w:rFonts w:ascii="Arial" w:hAnsi="Arial" w:cs="Arial"/>
          <w:sz w:val="24"/>
          <w:szCs w:val="24"/>
        </w:rPr>
        <w:t>contract award.</w:t>
      </w:r>
    </w:p>
    <w:p w14:paraId="4A597DB5" w14:textId="77777777" w:rsidR="007A6733" w:rsidRPr="00C97934" w:rsidRDefault="007A6733" w:rsidP="004F0520">
      <w:pPr>
        <w:rPr>
          <w:rFonts w:ascii="Arial" w:hAnsi="Arial" w:cs="Arial"/>
          <w:sz w:val="24"/>
          <w:szCs w:val="24"/>
        </w:rPr>
      </w:pPr>
    </w:p>
    <w:p w14:paraId="6638631E" w14:textId="5D26A7B7" w:rsidR="00E82FB4" w:rsidRPr="00C97934" w:rsidRDefault="00E82FB4" w:rsidP="004F0520">
      <w:pPr>
        <w:rPr>
          <w:rFonts w:ascii="Arial" w:hAnsi="Arial" w:cs="Arial"/>
          <w:b/>
          <w:sz w:val="24"/>
          <w:szCs w:val="24"/>
        </w:rPr>
      </w:pPr>
      <w:r w:rsidRPr="00C97934">
        <w:rPr>
          <w:rFonts w:ascii="Arial" w:hAnsi="Arial" w:cs="Arial"/>
          <w:sz w:val="24"/>
          <w:szCs w:val="24"/>
        </w:rPr>
        <w:br w:type="page"/>
      </w:r>
      <w:bookmarkStart w:id="45" w:name="_Toc367174747"/>
      <w:bookmarkStart w:id="46" w:name="_Toc397069211"/>
      <w:r w:rsidR="006C712B" w:rsidRPr="00C97934">
        <w:rPr>
          <w:rFonts w:ascii="Arial" w:hAnsi="Arial" w:cs="Arial"/>
          <w:b/>
          <w:sz w:val="24"/>
          <w:szCs w:val="24"/>
        </w:rPr>
        <w:lastRenderedPageBreak/>
        <w:t>PART VI</w:t>
      </w:r>
      <w:r w:rsidR="006C712B" w:rsidRPr="00C97934">
        <w:rPr>
          <w:rFonts w:ascii="Arial" w:hAnsi="Arial" w:cs="Arial"/>
          <w:b/>
          <w:sz w:val="24"/>
          <w:szCs w:val="24"/>
        </w:rPr>
        <w:tab/>
      </w:r>
      <w:r w:rsidR="00C23ACD" w:rsidRPr="00C97934">
        <w:rPr>
          <w:rFonts w:ascii="Arial" w:hAnsi="Arial" w:cs="Arial"/>
          <w:b/>
          <w:sz w:val="24"/>
          <w:szCs w:val="24"/>
        </w:rPr>
        <w:t>CONTRACT ADMINISTRATION AND</w:t>
      </w:r>
      <w:r w:rsidRPr="00C97934">
        <w:rPr>
          <w:rFonts w:ascii="Arial" w:hAnsi="Arial" w:cs="Arial"/>
          <w:b/>
          <w:sz w:val="24"/>
          <w:szCs w:val="24"/>
        </w:rPr>
        <w:t xml:space="preserve"> CONDITIONS</w:t>
      </w:r>
      <w:bookmarkEnd w:id="45"/>
      <w:bookmarkEnd w:id="46"/>
    </w:p>
    <w:p w14:paraId="1C3F51FD" w14:textId="77777777" w:rsidR="00E82FB4" w:rsidRPr="00C97934" w:rsidRDefault="00E82FB4" w:rsidP="004F0520">
      <w:pPr>
        <w:rPr>
          <w:rFonts w:ascii="Arial" w:hAnsi="Arial" w:cs="Arial"/>
          <w:sz w:val="24"/>
          <w:szCs w:val="24"/>
        </w:rPr>
      </w:pPr>
    </w:p>
    <w:p w14:paraId="34909A93" w14:textId="2A86BC8A" w:rsidR="00B315FA" w:rsidRPr="00C97934" w:rsidRDefault="00E82FB4" w:rsidP="007955F7">
      <w:pPr>
        <w:pStyle w:val="ListParagraph"/>
        <w:numPr>
          <w:ilvl w:val="0"/>
          <w:numId w:val="24"/>
        </w:numPr>
        <w:rPr>
          <w:rFonts w:ascii="Arial" w:hAnsi="Arial" w:cs="Arial"/>
          <w:b/>
          <w:sz w:val="24"/>
          <w:szCs w:val="24"/>
        </w:rPr>
      </w:pPr>
      <w:bookmarkStart w:id="47" w:name="_Toc367174748"/>
      <w:bookmarkStart w:id="48" w:name="_Toc397069212"/>
      <w:r w:rsidRPr="00C97934">
        <w:rPr>
          <w:rFonts w:ascii="Arial" w:hAnsi="Arial" w:cs="Arial"/>
          <w:b/>
          <w:sz w:val="24"/>
          <w:szCs w:val="24"/>
        </w:rPr>
        <w:t xml:space="preserve">Contract </w:t>
      </w:r>
      <w:r w:rsidR="004D5C6C" w:rsidRPr="00C97934">
        <w:rPr>
          <w:rFonts w:ascii="Arial" w:hAnsi="Arial" w:cs="Arial"/>
          <w:b/>
          <w:sz w:val="24"/>
          <w:szCs w:val="24"/>
        </w:rPr>
        <w:t>Document</w:t>
      </w:r>
      <w:bookmarkEnd w:id="47"/>
      <w:bookmarkEnd w:id="48"/>
    </w:p>
    <w:p w14:paraId="0DFBCA62" w14:textId="77777777" w:rsidR="00B315FA" w:rsidRPr="00C97934" w:rsidRDefault="00B315FA" w:rsidP="00B315FA">
      <w:pPr>
        <w:pStyle w:val="ListParagraph"/>
        <w:ind w:left="360"/>
        <w:rPr>
          <w:rFonts w:ascii="Arial" w:hAnsi="Arial" w:cs="Arial"/>
          <w:sz w:val="24"/>
          <w:szCs w:val="24"/>
        </w:rPr>
      </w:pPr>
    </w:p>
    <w:p w14:paraId="516DD860" w14:textId="42DA6A33" w:rsidR="00B51518" w:rsidRPr="00C97934" w:rsidRDefault="00B51518"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The </w:t>
      </w:r>
      <w:r w:rsidR="00234C2C" w:rsidRPr="00C97934">
        <w:rPr>
          <w:rFonts w:ascii="Arial" w:hAnsi="Arial" w:cs="Arial"/>
          <w:sz w:val="24"/>
          <w:szCs w:val="24"/>
        </w:rPr>
        <w:t>awarded</w:t>
      </w:r>
      <w:r w:rsidRPr="00C97934">
        <w:rPr>
          <w:rFonts w:ascii="Arial" w:hAnsi="Arial" w:cs="Arial"/>
          <w:sz w:val="24"/>
          <w:szCs w:val="24"/>
        </w:rPr>
        <w:t xml:space="preserve"> Bidder will be required to execute a State of Maine </w:t>
      </w:r>
      <w:r w:rsidRPr="00F20E2A">
        <w:rPr>
          <w:rFonts w:ascii="Arial" w:hAnsi="Arial" w:cs="Arial"/>
          <w:sz w:val="24"/>
          <w:szCs w:val="24"/>
        </w:rPr>
        <w:t xml:space="preserve">Service Contract </w:t>
      </w:r>
      <w:r w:rsidRPr="00C97934">
        <w:rPr>
          <w:rFonts w:ascii="Arial" w:hAnsi="Arial" w:cs="Arial"/>
          <w:sz w:val="24"/>
          <w:szCs w:val="24"/>
        </w:rPr>
        <w:t xml:space="preserve">with appropriate riders as determined by the issuing department.  </w:t>
      </w:r>
    </w:p>
    <w:p w14:paraId="7E12B011" w14:textId="77777777" w:rsidR="00B51518" w:rsidRPr="00C97934" w:rsidRDefault="00B51518" w:rsidP="004F0520">
      <w:pPr>
        <w:rPr>
          <w:rFonts w:ascii="Arial" w:hAnsi="Arial" w:cs="Arial"/>
          <w:sz w:val="24"/>
          <w:szCs w:val="24"/>
        </w:rPr>
      </w:pPr>
    </w:p>
    <w:p w14:paraId="546AE656" w14:textId="5129B9D5" w:rsidR="00F64ADB" w:rsidRPr="00C97934" w:rsidRDefault="00B51518" w:rsidP="00B315FA">
      <w:pPr>
        <w:ind w:left="720"/>
        <w:rPr>
          <w:rFonts w:ascii="Arial" w:hAnsi="Arial" w:cs="Arial"/>
          <w:sz w:val="24"/>
          <w:szCs w:val="24"/>
        </w:rPr>
      </w:pPr>
      <w:r w:rsidRPr="00C97934">
        <w:rPr>
          <w:rFonts w:ascii="Arial" w:hAnsi="Arial" w:cs="Arial"/>
          <w:sz w:val="24"/>
          <w:szCs w:val="24"/>
        </w:rPr>
        <w:t xml:space="preserve">The complete set of standard State of Maine Service Contract documents, along with other forms and contract documents commonly used by the State, may be found on the </w:t>
      </w:r>
      <w:r w:rsidR="00C87544">
        <w:rPr>
          <w:rFonts w:ascii="Arial" w:hAnsi="Arial" w:cs="Arial"/>
          <w:sz w:val="24"/>
          <w:szCs w:val="24"/>
        </w:rPr>
        <w:t>Office of State</w:t>
      </w:r>
      <w:r w:rsidRPr="00C97934">
        <w:rPr>
          <w:rFonts w:ascii="Arial" w:hAnsi="Arial" w:cs="Arial"/>
          <w:sz w:val="24"/>
          <w:szCs w:val="24"/>
        </w:rPr>
        <w:t xml:space="preserve"> Procurement Services’ website at the following link: </w:t>
      </w:r>
      <w:hyperlink r:id="rId24" w:history="1">
        <w:r w:rsidR="00C87544">
          <w:rPr>
            <w:rStyle w:val="Hyperlink"/>
            <w:rFonts w:ascii="Arial" w:hAnsi="Arial" w:cs="Arial"/>
            <w:sz w:val="24"/>
            <w:szCs w:val="24"/>
          </w:rPr>
          <w:t>Office of State</w:t>
        </w:r>
        <w:r w:rsidR="00C87544" w:rsidRPr="00C97934">
          <w:rPr>
            <w:rStyle w:val="Hyperlink"/>
            <w:rFonts w:ascii="Arial" w:hAnsi="Arial" w:cs="Arial"/>
            <w:sz w:val="24"/>
            <w:szCs w:val="24"/>
          </w:rPr>
          <w:t xml:space="preserve"> Procurement Services Forms Page</w:t>
        </w:r>
      </w:hyperlink>
    </w:p>
    <w:p w14:paraId="24134E9B" w14:textId="77777777" w:rsidR="00B51518" w:rsidRPr="00C97934" w:rsidRDefault="00B51518" w:rsidP="004F0520">
      <w:pPr>
        <w:rPr>
          <w:rFonts w:ascii="Arial" w:hAnsi="Arial" w:cs="Arial"/>
          <w:sz w:val="24"/>
          <w:szCs w:val="24"/>
        </w:rPr>
      </w:pPr>
    </w:p>
    <w:p w14:paraId="1401723A" w14:textId="2D6F8DB5" w:rsidR="003651C8" w:rsidRPr="00C97934" w:rsidRDefault="00E82FB4" w:rsidP="00B315FA">
      <w:pPr>
        <w:pStyle w:val="ListParagraph"/>
        <w:numPr>
          <w:ilvl w:val="1"/>
          <w:numId w:val="24"/>
        </w:numPr>
        <w:rPr>
          <w:rFonts w:ascii="Arial" w:hAnsi="Arial" w:cs="Arial"/>
          <w:sz w:val="24"/>
          <w:szCs w:val="24"/>
        </w:rPr>
      </w:pPr>
      <w:r w:rsidRPr="00C97934">
        <w:rPr>
          <w:rFonts w:ascii="Arial" w:hAnsi="Arial" w:cs="Arial"/>
          <w:sz w:val="24"/>
          <w:szCs w:val="24"/>
        </w:rPr>
        <w:t>Allocation of funds is final upon successful negotiation and execution of the contract, subject to the review and</w:t>
      </w:r>
      <w:r w:rsidR="00436D93" w:rsidRPr="00C97934">
        <w:rPr>
          <w:rFonts w:ascii="Arial" w:hAnsi="Arial" w:cs="Arial"/>
          <w:sz w:val="24"/>
          <w:szCs w:val="24"/>
        </w:rPr>
        <w:t xml:space="preserve"> approval of the State Procurement</w:t>
      </w:r>
      <w:r w:rsidRPr="00C97934">
        <w:rPr>
          <w:rFonts w:ascii="Arial" w:hAnsi="Arial" w:cs="Arial"/>
          <w:sz w:val="24"/>
          <w:szCs w:val="24"/>
        </w:rPr>
        <w:t xml:space="preserve"> Review Committee. </w:t>
      </w:r>
      <w:r w:rsidR="00494277" w:rsidRPr="00C97934">
        <w:rPr>
          <w:rFonts w:ascii="Arial" w:hAnsi="Arial" w:cs="Arial"/>
          <w:sz w:val="24"/>
          <w:szCs w:val="24"/>
        </w:rPr>
        <w:t xml:space="preserve"> </w:t>
      </w:r>
      <w:r w:rsidR="000E1682" w:rsidRPr="00C97934">
        <w:rPr>
          <w:rFonts w:ascii="Arial" w:hAnsi="Arial" w:cs="Arial"/>
          <w:sz w:val="24"/>
          <w:szCs w:val="24"/>
        </w:rPr>
        <w:t>Contracts are</w:t>
      </w:r>
      <w:r w:rsidRPr="00C97934">
        <w:rPr>
          <w:rFonts w:ascii="Arial" w:hAnsi="Arial" w:cs="Arial"/>
          <w:sz w:val="24"/>
          <w:szCs w:val="24"/>
        </w:rPr>
        <w:t xml:space="preserve"> not considered fully executed and valid </w:t>
      </w:r>
      <w:r w:rsidR="00436D93" w:rsidRPr="00C97934">
        <w:rPr>
          <w:rFonts w:ascii="Arial" w:hAnsi="Arial" w:cs="Arial"/>
          <w:sz w:val="24"/>
          <w:szCs w:val="24"/>
        </w:rPr>
        <w:t>until approved by the State Procurement</w:t>
      </w:r>
      <w:r w:rsidRPr="00C97934">
        <w:rPr>
          <w:rFonts w:ascii="Arial" w:hAnsi="Arial" w:cs="Arial"/>
          <w:sz w:val="24"/>
          <w:szCs w:val="24"/>
        </w:rPr>
        <w:t xml:space="preserve"> Review Committee and funds are encumbered. </w:t>
      </w:r>
      <w:r w:rsidR="00494277" w:rsidRPr="00C97934">
        <w:rPr>
          <w:rFonts w:ascii="Arial" w:hAnsi="Arial" w:cs="Arial"/>
          <w:sz w:val="24"/>
          <w:szCs w:val="24"/>
        </w:rPr>
        <w:t xml:space="preserve"> </w:t>
      </w:r>
      <w:r w:rsidRPr="00C97934">
        <w:rPr>
          <w:rFonts w:ascii="Arial" w:hAnsi="Arial" w:cs="Arial"/>
          <w:sz w:val="24"/>
          <w:szCs w:val="24"/>
        </w:rPr>
        <w:t>No contract will be approved based on an RFP which has an effect</w:t>
      </w:r>
      <w:r w:rsidR="003651C8" w:rsidRPr="00C97934">
        <w:rPr>
          <w:rFonts w:ascii="Arial" w:hAnsi="Arial" w:cs="Arial"/>
          <w:sz w:val="24"/>
          <w:szCs w:val="24"/>
        </w:rPr>
        <w:t>ive date less than fourteen (14</w:t>
      </w:r>
      <w:r w:rsidRPr="00C97934">
        <w:rPr>
          <w:rFonts w:ascii="Arial" w:hAnsi="Arial" w:cs="Arial"/>
          <w:sz w:val="24"/>
          <w:szCs w:val="24"/>
        </w:rPr>
        <w:t>) calendar days after</w:t>
      </w:r>
      <w:r w:rsidR="0019070A" w:rsidRPr="00C97934">
        <w:rPr>
          <w:rFonts w:ascii="Arial" w:hAnsi="Arial" w:cs="Arial"/>
          <w:sz w:val="24"/>
          <w:szCs w:val="24"/>
        </w:rPr>
        <w:t xml:space="preserve"> award notification to B</w:t>
      </w:r>
      <w:r w:rsidR="000E1682" w:rsidRPr="00C97934">
        <w:rPr>
          <w:rFonts w:ascii="Arial" w:hAnsi="Arial" w:cs="Arial"/>
          <w:sz w:val="24"/>
          <w:szCs w:val="24"/>
        </w:rPr>
        <w:t xml:space="preserve">idders. </w:t>
      </w:r>
      <w:r w:rsidRPr="00C97934">
        <w:rPr>
          <w:rFonts w:ascii="Arial" w:hAnsi="Arial" w:cs="Arial"/>
          <w:sz w:val="24"/>
          <w:szCs w:val="24"/>
        </w:rPr>
        <w:t xml:space="preserve"> </w:t>
      </w:r>
      <w:r w:rsidR="005D78B4" w:rsidRPr="00C97934">
        <w:rPr>
          <w:rStyle w:val="InitialStyle"/>
          <w:rFonts w:ascii="Arial" w:hAnsi="Arial" w:cs="Arial"/>
          <w:iCs/>
          <w:sz w:val="24"/>
          <w:szCs w:val="24"/>
        </w:rPr>
        <w:t xml:space="preserve">(Referenced in the regulations of the Department of Administrative and Financial Services, </w:t>
      </w:r>
      <w:hyperlink r:id="rId25" w:history="1">
        <w:r w:rsidR="005D78B4" w:rsidRPr="00C97934">
          <w:rPr>
            <w:rStyle w:val="Hyperlink"/>
            <w:rFonts w:ascii="Arial" w:hAnsi="Arial" w:cs="Arial"/>
            <w:sz w:val="24"/>
            <w:szCs w:val="24"/>
          </w:rPr>
          <w:t xml:space="preserve">Chapter 110, </w:t>
        </w:r>
        <w:r w:rsidR="005D78B4" w:rsidRPr="00C97934">
          <w:rPr>
            <w:rStyle w:val="Hyperlink"/>
            <w:rFonts w:ascii="Arial" w:hAnsi="Arial" w:cs="Arial"/>
            <w:bCs/>
          </w:rPr>
          <w:t xml:space="preserve">§ </w:t>
        </w:r>
        <w:r w:rsidR="005D78B4" w:rsidRPr="00C97934">
          <w:rPr>
            <w:rStyle w:val="Hyperlink"/>
            <w:rFonts w:ascii="Arial" w:hAnsi="Arial" w:cs="Arial"/>
            <w:sz w:val="24"/>
            <w:szCs w:val="24"/>
          </w:rPr>
          <w:t>3(B)(i)</w:t>
        </w:r>
      </w:hyperlink>
      <w:r w:rsidR="005D78B4" w:rsidRPr="00C97934">
        <w:rPr>
          <w:rStyle w:val="InitialStyle"/>
          <w:rFonts w:ascii="Arial" w:hAnsi="Arial" w:cs="Arial"/>
          <w:sz w:val="24"/>
          <w:szCs w:val="24"/>
        </w:rPr>
        <w:t>.)</w:t>
      </w:r>
    </w:p>
    <w:p w14:paraId="1687D48B" w14:textId="77777777" w:rsidR="003651C8" w:rsidRPr="00C97934" w:rsidRDefault="003651C8" w:rsidP="004F0520">
      <w:pPr>
        <w:rPr>
          <w:rFonts w:ascii="Arial" w:hAnsi="Arial" w:cs="Arial"/>
          <w:sz w:val="24"/>
          <w:szCs w:val="24"/>
        </w:rPr>
      </w:pPr>
    </w:p>
    <w:p w14:paraId="73F1982F" w14:textId="6B3C1C1F" w:rsidR="00E82FB4" w:rsidRPr="00C97934" w:rsidRDefault="00E82FB4" w:rsidP="00B315FA">
      <w:pPr>
        <w:ind w:left="720"/>
        <w:rPr>
          <w:rFonts w:ascii="Arial" w:hAnsi="Arial" w:cs="Arial"/>
          <w:sz w:val="24"/>
          <w:szCs w:val="24"/>
        </w:rPr>
      </w:pPr>
      <w:r w:rsidRPr="00C97934">
        <w:rPr>
          <w:rFonts w:ascii="Arial" w:hAnsi="Arial" w:cs="Arial"/>
          <w:sz w:val="24"/>
          <w:szCs w:val="24"/>
        </w:rPr>
        <w:t xml:space="preserve">This provision means that a contract cannot be effective until at least 14 </w:t>
      </w:r>
      <w:r w:rsidR="00D2091D" w:rsidRPr="00C97934">
        <w:rPr>
          <w:rFonts w:ascii="Arial" w:hAnsi="Arial" w:cs="Arial"/>
          <w:sz w:val="24"/>
          <w:szCs w:val="24"/>
        </w:rPr>
        <w:t xml:space="preserve">calendar </w:t>
      </w:r>
      <w:r w:rsidRPr="00C97934">
        <w:rPr>
          <w:rFonts w:ascii="Arial" w:hAnsi="Arial" w:cs="Arial"/>
          <w:sz w:val="24"/>
          <w:szCs w:val="24"/>
        </w:rPr>
        <w:t>days after award notification.</w:t>
      </w:r>
    </w:p>
    <w:p w14:paraId="16682C0D" w14:textId="77777777" w:rsidR="00E82FB4" w:rsidRPr="00C97934" w:rsidRDefault="00E82FB4" w:rsidP="004F0520">
      <w:pPr>
        <w:rPr>
          <w:rFonts w:ascii="Arial" w:hAnsi="Arial" w:cs="Arial"/>
          <w:sz w:val="24"/>
          <w:szCs w:val="24"/>
        </w:rPr>
      </w:pPr>
    </w:p>
    <w:p w14:paraId="356EB4A2" w14:textId="53377CAA" w:rsidR="00E82FB4" w:rsidRPr="00C97934" w:rsidRDefault="000E1682" w:rsidP="00B315FA">
      <w:pPr>
        <w:pStyle w:val="ListParagraph"/>
        <w:numPr>
          <w:ilvl w:val="1"/>
          <w:numId w:val="24"/>
        </w:numPr>
        <w:rPr>
          <w:rFonts w:ascii="Arial" w:hAnsi="Arial" w:cs="Arial"/>
          <w:sz w:val="24"/>
          <w:szCs w:val="24"/>
          <w:u w:val="single"/>
        </w:rPr>
      </w:pPr>
      <w:r w:rsidRPr="00C97934">
        <w:rPr>
          <w:rFonts w:ascii="Arial" w:hAnsi="Arial" w:cs="Arial"/>
          <w:sz w:val="24"/>
          <w:szCs w:val="24"/>
        </w:rPr>
        <w:t>The State</w:t>
      </w:r>
      <w:r w:rsidR="00E82FB4" w:rsidRPr="00C97934">
        <w:rPr>
          <w:rFonts w:ascii="Arial" w:hAnsi="Arial" w:cs="Arial"/>
          <w:sz w:val="24"/>
          <w:szCs w:val="24"/>
        </w:rPr>
        <w:t xml:space="preserve"> recognize</w:t>
      </w:r>
      <w:r w:rsidRPr="00C97934">
        <w:rPr>
          <w:rFonts w:ascii="Arial" w:hAnsi="Arial" w:cs="Arial"/>
          <w:sz w:val="24"/>
          <w:szCs w:val="24"/>
        </w:rPr>
        <w:t>s</w:t>
      </w:r>
      <w:r w:rsidR="004C5EE7" w:rsidRPr="00C97934">
        <w:rPr>
          <w:rFonts w:ascii="Arial" w:hAnsi="Arial" w:cs="Arial"/>
          <w:sz w:val="24"/>
          <w:szCs w:val="24"/>
        </w:rPr>
        <w:t xml:space="preserve"> </w:t>
      </w:r>
      <w:r w:rsidR="00E82FB4" w:rsidRPr="00C97934">
        <w:rPr>
          <w:rFonts w:ascii="Arial" w:hAnsi="Arial" w:cs="Arial"/>
          <w:sz w:val="24"/>
          <w:szCs w:val="24"/>
        </w:rPr>
        <w:t>that the actual contract effective date depends upon completion of the RFP process, date of formal award notification, length of contract negotiation</w:t>
      </w:r>
      <w:r w:rsidRPr="00C97934">
        <w:rPr>
          <w:rFonts w:ascii="Arial" w:hAnsi="Arial" w:cs="Arial"/>
          <w:sz w:val="24"/>
          <w:szCs w:val="24"/>
        </w:rPr>
        <w:t>,</w:t>
      </w:r>
      <w:r w:rsidR="00E82FB4" w:rsidRPr="00C97934">
        <w:rPr>
          <w:rFonts w:ascii="Arial" w:hAnsi="Arial" w:cs="Arial"/>
          <w:sz w:val="24"/>
          <w:szCs w:val="24"/>
        </w:rPr>
        <w:t xml:space="preserve"> and prepar</w:t>
      </w:r>
      <w:r w:rsidR="00494277" w:rsidRPr="00C97934">
        <w:rPr>
          <w:rFonts w:ascii="Arial" w:hAnsi="Arial" w:cs="Arial"/>
          <w:sz w:val="24"/>
          <w:szCs w:val="24"/>
        </w:rPr>
        <w:t>ation</w:t>
      </w:r>
      <w:r w:rsidR="00E82FB4" w:rsidRPr="00C97934">
        <w:rPr>
          <w:rFonts w:ascii="Arial" w:hAnsi="Arial" w:cs="Arial"/>
          <w:sz w:val="24"/>
          <w:szCs w:val="24"/>
        </w:rPr>
        <w:t xml:space="preserve"> and approval by the </w:t>
      </w:r>
      <w:r w:rsidRPr="00C97934">
        <w:rPr>
          <w:rFonts w:ascii="Arial" w:hAnsi="Arial" w:cs="Arial"/>
          <w:sz w:val="24"/>
          <w:szCs w:val="24"/>
        </w:rPr>
        <w:t xml:space="preserve">State </w:t>
      </w:r>
      <w:r w:rsidR="00A636FF" w:rsidRPr="00C97934">
        <w:rPr>
          <w:rFonts w:ascii="Arial" w:hAnsi="Arial" w:cs="Arial"/>
          <w:sz w:val="24"/>
          <w:szCs w:val="24"/>
        </w:rPr>
        <w:t xml:space="preserve">Procurement </w:t>
      </w:r>
      <w:r w:rsidR="00E82FB4" w:rsidRPr="00C97934">
        <w:rPr>
          <w:rFonts w:ascii="Arial" w:hAnsi="Arial" w:cs="Arial"/>
          <w:sz w:val="24"/>
          <w:szCs w:val="24"/>
        </w:rPr>
        <w:t xml:space="preserve">Review Committee. </w:t>
      </w:r>
      <w:r w:rsidR="00494277" w:rsidRPr="00C97934">
        <w:rPr>
          <w:rFonts w:ascii="Arial" w:hAnsi="Arial" w:cs="Arial"/>
          <w:sz w:val="24"/>
          <w:szCs w:val="24"/>
        </w:rPr>
        <w:t xml:space="preserve"> </w:t>
      </w:r>
      <w:r w:rsidR="00E82FB4" w:rsidRPr="00C97934">
        <w:rPr>
          <w:rFonts w:ascii="Arial" w:hAnsi="Arial" w:cs="Arial"/>
          <w:sz w:val="24"/>
          <w:szCs w:val="24"/>
        </w:rPr>
        <w:t xml:space="preserve">Any appeals to the Department’s award decision(s) may further postpone the actual contract effective date, depending upon the outcome. </w:t>
      </w:r>
      <w:r w:rsidR="00494277" w:rsidRPr="00C97934">
        <w:rPr>
          <w:rFonts w:ascii="Arial" w:hAnsi="Arial" w:cs="Arial"/>
          <w:sz w:val="24"/>
          <w:szCs w:val="24"/>
        </w:rPr>
        <w:t xml:space="preserve"> </w:t>
      </w:r>
      <w:r w:rsidR="00E82FB4" w:rsidRPr="00C97934">
        <w:rPr>
          <w:rFonts w:ascii="Arial" w:hAnsi="Arial" w:cs="Arial"/>
          <w:sz w:val="24"/>
          <w:szCs w:val="24"/>
          <w:u w:val="single"/>
        </w:rPr>
        <w:t xml:space="preserve">The contract effective date </w:t>
      </w:r>
      <w:r w:rsidR="00A636FF" w:rsidRPr="00C97934">
        <w:rPr>
          <w:rFonts w:ascii="Arial" w:hAnsi="Arial" w:cs="Arial"/>
          <w:sz w:val="24"/>
          <w:szCs w:val="24"/>
          <w:u w:val="single"/>
        </w:rPr>
        <w:t>listed in th</w:t>
      </w:r>
      <w:r w:rsidR="00AA460A" w:rsidRPr="00C97934">
        <w:rPr>
          <w:rFonts w:ascii="Arial" w:hAnsi="Arial" w:cs="Arial"/>
          <w:sz w:val="24"/>
          <w:szCs w:val="24"/>
          <w:u w:val="single"/>
        </w:rPr>
        <w:t>e</w:t>
      </w:r>
      <w:r w:rsidR="00A636FF" w:rsidRPr="00C97934">
        <w:rPr>
          <w:rFonts w:ascii="Arial" w:hAnsi="Arial" w:cs="Arial"/>
          <w:sz w:val="24"/>
          <w:szCs w:val="24"/>
          <w:u w:val="single"/>
        </w:rPr>
        <w:t xml:space="preserve"> RFP </w:t>
      </w:r>
      <w:r w:rsidR="00E82FB4" w:rsidRPr="00C97934">
        <w:rPr>
          <w:rFonts w:ascii="Arial" w:hAnsi="Arial" w:cs="Arial"/>
          <w:sz w:val="24"/>
          <w:szCs w:val="24"/>
          <w:u w:val="single"/>
        </w:rPr>
        <w:t>may need to be adjusted, if necessary, to comply with mandated requirements.</w:t>
      </w:r>
    </w:p>
    <w:p w14:paraId="73147062" w14:textId="77777777" w:rsidR="00E82FB4" w:rsidRPr="00C97934" w:rsidRDefault="00E82FB4" w:rsidP="004F0520">
      <w:pPr>
        <w:rPr>
          <w:rFonts w:ascii="Arial" w:hAnsi="Arial" w:cs="Arial"/>
          <w:sz w:val="24"/>
          <w:szCs w:val="24"/>
        </w:rPr>
      </w:pPr>
    </w:p>
    <w:p w14:paraId="72284F04" w14:textId="6485AB37" w:rsidR="00E82FB4" w:rsidRPr="00C97934" w:rsidRDefault="00911F19" w:rsidP="00B315FA">
      <w:pPr>
        <w:pStyle w:val="ListParagraph"/>
        <w:numPr>
          <w:ilvl w:val="1"/>
          <w:numId w:val="24"/>
        </w:numPr>
        <w:rPr>
          <w:rFonts w:ascii="Arial" w:hAnsi="Arial" w:cs="Arial"/>
          <w:sz w:val="24"/>
          <w:szCs w:val="24"/>
        </w:rPr>
      </w:pPr>
      <w:r w:rsidRPr="00C97934">
        <w:rPr>
          <w:rFonts w:ascii="Arial" w:hAnsi="Arial" w:cs="Arial"/>
          <w:sz w:val="24"/>
          <w:szCs w:val="24"/>
        </w:rPr>
        <w:t xml:space="preserve">In providing services and performing under the contract, the </w:t>
      </w:r>
      <w:r w:rsidR="00234C2C" w:rsidRPr="00C97934">
        <w:rPr>
          <w:rFonts w:ascii="Arial" w:hAnsi="Arial" w:cs="Arial"/>
          <w:sz w:val="24"/>
          <w:szCs w:val="24"/>
        </w:rPr>
        <w:t>awarded</w:t>
      </w:r>
      <w:r w:rsidRPr="00C97934">
        <w:rPr>
          <w:rFonts w:ascii="Arial" w:hAnsi="Arial" w:cs="Arial"/>
          <w:sz w:val="24"/>
          <w:szCs w:val="24"/>
        </w:rPr>
        <w:t xml:space="preserve"> Bidder </w:t>
      </w:r>
      <w:r w:rsidR="00FF2A48" w:rsidRPr="00C97934">
        <w:rPr>
          <w:rFonts w:ascii="Arial" w:hAnsi="Arial" w:cs="Arial"/>
          <w:sz w:val="24"/>
          <w:szCs w:val="24"/>
        </w:rPr>
        <w:t xml:space="preserve">must </w:t>
      </w:r>
      <w:r w:rsidRPr="00C97934">
        <w:rPr>
          <w:rFonts w:ascii="Arial" w:hAnsi="Arial" w:cs="Arial"/>
          <w:sz w:val="24"/>
          <w:szCs w:val="24"/>
        </w:rPr>
        <w:t>act</w:t>
      </w:r>
      <w:r w:rsidR="00A636FF" w:rsidRPr="00C97934">
        <w:rPr>
          <w:rFonts w:ascii="Arial" w:hAnsi="Arial" w:cs="Arial"/>
          <w:sz w:val="24"/>
          <w:szCs w:val="24"/>
        </w:rPr>
        <w:t xml:space="preserve"> as an </w:t>
      </w:r>
      <w:r w:rsidRPr="00C97934">
        <w:rPr>
          <w:rFonts w:ascii="Arial" w:hAnsi="Arial" w:cs="Arial"/>
          <w:sz w:val="24"/>
          <w:szCs w:val="24"/>
        </w:rPr>
        <w:t>independent</w:t>
      </w:r>
      <w:r w:rsidR="00A636FF" w:rsidRPr="00C97934">
        <w:rPr>
          <w:rFonts w:ascii="Arial" w:hAnsi="Arial" w:cs="Arial"/>
          <w:sz w:val="24"/>
          <w:szCs w:val="24"/>
        </w:rPr>
        <w:t xml:space="preserve"> contractor</w:t>
      </w:r>
      <w:r w:rsidRPr="00C97934">
        <w:rPr>
          <w:rFonts w:ascii="Arial" w:hAnsi="Arial" w:cs="Arial"/>
          <w:sz w:val="24"/>
          <w:szCs w:val="24"/>
        </w:rPr>
        <w:t xml:space="preserve"> and not as an agent of the State of Maine.</w:t>
      </w:r>
    </w:p>
    <w:p w14:paraId="0F6C508E" w14:textId="77777777" w:rsidR="00E82FB4" w:rsidRPr="00C97934" w:rsidRDefault="00E82FB4" w:rsidP="004F0520">
      <w:pPr>
        <w:rPr>
          <w:rFonts w:ascii="Arial" w:hAnsi="Arial" w:cs="Arial"/>
          <w:sz w:val="24"/>
          <w:szCs w:val="24"/>
        </w:rPr>
      </w:pPr>
    </w:p>
    <w:p w14:paraId="495B140E" w14:textId="10C0CF00" w:rsidR="00E82FB4" w:rsidRPr="00C97934" w:rsidRDefault="00E82FB4" w:rsidP="00B315FA">
      <w:pPr>
        <w:pStyle w:val="ListParagraph"/>
        <w:numPr>
          <w:ilvl w:val="0"/>
          <w:numId w:val="24"/>
        </w:numPr>
        <w:rPr>
          <w:rFonts w:ascii="Arial" w:hAnsi="Arial" w:cs="Arial"/>
          <w:b/>
          <w:sz w:val="24"/>
          <w:szCs w:val="24"/>
        </w:rPr>
      </w:pPr>
      <w:bookmarkStart w:id="49" w:name="_Toc367174749"/>
      <w:bookmarkStart w:id="50" w:name="_Toc397069213"/>
      <w:r w:rsidRPr="00C97934">
        <w:rPr>
          <w:rFonts w:ascii="Arial" w:hAnsi="Arial" w:cs="Arial"/>
          <w:b/>
          <w:sz w:val="24"/>
          <w:szCs w:val="24"/>
        </w:rPr>
        <w:t xml:space="preserve">Standard State </w:t>
      </w:r>
      <w:r w:rsidR="009B08BA" w:rsidRPr="00C97934">
        <w:rPr>
          <w:rFonts w:ascii="Arial" w:hAnsi="Arial" w:cs="Arial"/>
          <w:b/>
          <w:sz w:val="24"/>
          <w:szCs w:val="24"/>
        </w:rPr>
        <w:t>Contract</w:t>
      </w:r>
      <w:r w:rsidRPr="00C97934">
        <w:rPr>
          <w:rFonts w:ascii="Arial" w:hAnsi="Arial" w:cs="Arial"/>
          <w:b/>
          <w:sz w:val="24"/>
          <w:szCs w:val="24"/>
        </w:rPr>
        <w:t xml:space="preserve"> Provisions</w:t>
      </w:r>
      <w:bookmarkEnd w:id="49"/>
      <w:bookmarkEnd w:id="50"/>
    </w:p>
    <w:p w14:paraId="461D26F7" w14:textId="77777777" w:rsidR="009637F3" w:rsidRPr="00C97934" w:rsidRDefault="009637F3" w:rsidP="004F0520">
      <w:pPr>
        <w:rPr>
          <w:rFonts w:ascii="Arial" w:hAnsi="Arial" w:cs="Arial"/>
          <w:sz w:val="24"/>
          <w:szCs w:val="24"/>
        </w:rPr>
      </w:pPr>
    </w:p>
    <w:p w14:paraId="676CAF50" w14:textId="73653558" w:rsidR="00E82FB4" w:rsidRPr="00C97934" w:rsidRDefault="0014301A"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Contract</w:t>
      </w:r>
      <w:r w:rsidR="00E82FB4" w:rsidRPr="00C97934">
        <w:rPr>
          <w:rFonts w:ascii="Arial" w:hAnsi="Arial" w:cs="Arial"/>
          <w:sz w:val="24"/>
          <w:szCs w:val="24"/>
          <w:u w:val="single"/>
        </w:rPr>
        <w:t xml:space="preserve"> Administration</w:t>
      </w:r>
    </w:p>
    <w:p w14:paraId="3B64792E" w14:textId="4F8B8115" w:rsidR="00B315FA" w:rsidRPr="00C97934" w:rsidRDefault="00E82FB4" w:rsidP="00D13645">
      <w:pPr>
        <w:ind w:left="720"/>
        <w:rPr>
          <w:rFonts w:ascii="Arial" w:hAnsi="Arial" w:cs="Arial"/>
          <w:sz w:val="24"/>
          <w:szCs w:val="24"/>
        </w:rPr>
      </w:pPr>
      <w:r w:rsidRPr="00C97934">
        <w:rPr>
          <w:rFonts w:ascii="Arial" w:hAnsi="Arial" w:cs="Arial"/>
          <w:sz w:val="24"/>
          <w:szCs w:val="24"/>
        </w:rPr>
        <w:t xml:space="preserve">Following the award, a </w:t>
      </w:r>
      <w:r w:rsidR="0014301A" w:rsidRPr="00C97934">
        <w:rPr>
          <w:rFonts w:ascii="Arial" w:hAnsi="Arial" w:cs="Arial"/>
          <w:sz w:val="24"/>
          <w:szCs w:val="24"/>
        </w:rPr>
        <w:t>Contract</w:t>
      </w:r>
      <w:r w:rsidRPr="00C97934">
        <w:rPr>
          <w:rFonts w:ascii="Arial" w:hAnsi="Arial" w:cs="Arial"/>
          <w:sz w:val="24"/>
          <w:szCs w:val="24"/>
        </w:rPr>
        <w:t xml:space="preserve"> Administrator from the Department will be appointed to assist with the development and</w:t>
      </w:r>
      <w:r w:rsidR="00545E47" w:rsidRPr="00C97934">
        <w:rPr>
          <w:rFonts w:ascii="Arial" w:hAnsi="Arial" w:cs="Arial"/>
          <w:sz w:val="24"/>
          <w:szCs w:val="24"/>
        </w:rPr>
        <w:t xml:space="preserve"> administration of the contract</w:t>
      </w:r>
      <w:r w:rsidRPr="00C97934">
        <w:rPr>
          <w:rFonts w:ascii="Arial" w:hAnsi="Arial" w:cs="Arial"/>
          <w:sz w:val="24"/>
          <w:szCs w:val="24"/>
        </w:rPr>
        <w:t xml:space="preserve"> and to act as administrator during the</w:t>
      </w:r>
      <w:r w:rsidR="009918F1" w:rsidRPr="00C97934">
        <w:rPr>
          <w:rFonts w:ascii="Arial" w:hAnsi="Arial" w:cs="Arial"/>
          <w:sz w:val="24"/>
          <w:szCs w:val="24"/>
        </w:rPr>
        <w:t xml:space="preserve"> entire contract period. </w:t>
      </w:r>
      <w:r w:rsidR="00545E47" w:rsidRPr="00C97934">
        <w:rPr>
          <w:rFonts w:ascii="Arial" w:hAnsi="Arial" w:cs="Arial"/>
          <w:sz w:val="24"/>
          <w:szCs w:val="24"/>
        </w:rPr>
        <w:t xml:space="preserve"> </w:t>
      </w:r>
      <w:r w:rsidRPr="00C97934">
        <w:rPr>
          <w:rFonts w:ascii="Arial" w:hAnsi="Arial" w:cs="Arial"/>
          <w:sz w:val="24"/>
          <w:szCs w:val="24"/>
        </w:rPr>
        <w:t xml:space="preserve">Department </w:t>
      </w:r>
      <w:r w:rsidR="009918F1" w:rsidRPr="00C97934">
        <w:rPr>
          <w:rFonts w:ascii="Arial" w:hAnsi="Arial" w:cs="Arial"/>
          <w:sz w:val="24"/>
          <w:szCs w:val="24"/>
        </w:rPr>
        <w:t xml:space="preserve">staff </w:t>
      </w:r>
      <w:r w:rsidRPr="00C97934">
        <w:rPr>
          <w:rFonts w:ascii="Arial" w:hAnsi="Arial" w:cs="Arial"/>
          <w:sz w:val="24"/>
          <w:szCs w:val="24"/>
        </w:rPr>
        <w:t xml:space="preserve">will be available after </w:t>
      </w:r>
      <w:r w:rsidR="00911F19" w:rsidRPr="00C97934">
        <w:rPr>
          <w:rFonts w:ascii="Arial" w:hAnsi="Arial" w:cs="Arial"/>
          <w:sz w:val="24"/>
          <w:szCs w:val="24"/>
        </w:rPr>
        <w:t>the award to</w:t>
      </w:r>
      <w:r w:rsidRPr="00C97934">
        <w:rPr>
          <w:rFonts w:ascii="Arial" w:hAnsi="Arial" w:cs="Arial"/>
          <w:sz w:val="24"/>
          <w:szCs w:val="24"/>
        </w:rPr>
        <w:t xml:space="preserve"> co</w:t>
      </w:r>
      <w:r w:rsidR="0019070A" w:rsidRPr="00C97934">
        <w:rPr>
          <w:rFonts w:ascii="Arial" w:hAnsi="Arial" w:cs="Arial"/>
          <w:sz w:val="24"/>
          <w:szCs w:val="24"/>
        </w:rPr>
        <w:t xml:space="preserve">nsult with the </w:t>
      </w:r>
      <w:r w:rsidR="00234C2C" w:rsidRPr="00C97934">
        <w:rPr>
          <w:rFonts w:ascii="Arial" w:hAnsi="Arial" w:cs="Arial"/>
          <w:sz w:val="24"/>
          <w:szCs w:val="24"/>
        </w:rPr>
        <w:t xml:space="preserve">awarded </w:t>
      </w:r>
      <w:r w:rsidR="0019070A" w:rsidRPr="00C97934">
        <w:rPr>
          <w:rFonts w:ascii="Arial" w:hAnsi="Arial" w:cs="Arial"/>
          <w:sz w:val="24"/>
          <w:szCs w:val="24"/>
        </w:rPr>
        <w:t>B</w:t>
      </w:r>
      <w:r w:rsidRPr="00C97934">
        <w:rPr>
          <w:rFonts w:ascii="Arial" w:hAnsi="Arial" w:cs="Arial"/>
          <w:sz w:val="24"/>
          <w:szCs w:val="24"/>
        </w:rPr>
        <w:t>idder in the finalization of the contract.</w:t>
      </w:r>
    </w:p>
    <w:p w14:paraId="27944F98" w14:textId="77777777" w:rsidR="00E41CD3" w:rsidRPr="00C97934" w:rsidRDefault="00E41CD3" w:rsidP="004F0520">
      <w:pPr>
        <w:rPr>
          <w:rFonts w:ascii="Arial" w:hAnsi="Arial" w:cs="Arial"/>
          <w:sz w:val="24"/>
          <w:szCs w:val="24"/>
        </w:rPr>
      </w:pPr>
    </w:p>
    <w:p w14:paraId="7FBE2F57" w14:textId="14E10C21" w:rsidR="00E82FB4" w:rsidRPr="00C97934" w:rsidRDefault="00E41CD3" w:rsidP="00B315FA">
      <w:pPr>
        <w:pStyle w:val="ListParagraph"/>
        <w:numPr>
          <w:ilvl w:val="1"/>
          <w:numId w:val="24"/>
        </w:numPr>
        <w:rPr>
          <w:rFonts w:ascii="Arial" w:hAnsi="Arial" w:cs="Arial"/>
          <w:sz w:val="24"/>
          <w:szCs w:val="24"/>
          <w:u w:val="single"/>
        </w:rPr>
      </w:pPr>
      <w:r w:rsidRPr="00C97934">
        <w:rPr>
          <w:rFonts w:ascii="Arial" w:hAnsi="Arial" w:cs="Arial"/>
          <w:sz w:val="24"/>
          <w:szCs w:val="24"/>
          <w:u w:val="single"/>
        </w:rPr>
        <w:t>Payments and Other Provisions</w:t>
      </w:r>
    </w:p>
    <w:p w14:paraId="1856356D" w14:textId="7DE5AF47" w:rsidR="006C712B" w:rsidRPr="00C97934" w:rsidRDefault="00C11E87" w:rsidP="00B315FA">
      <w:pPr>
        <w:ind w:left="720"/>
        <w:rPr>
          <w:rStyle w:val="InitialStyle"/>
          <w:rFonts w:ascii="Arial" w:hAnsi="Arial" w:cs="Arial"/>
        </w:rPr>
      </w:pPr>
      <w:r w:rsidRPr="00C97934">
        <w:rPr>
          <w:rFonts w:ascii="Arial" w:hAnsi="Arial" w:cs="Arial"/>
          <w:sz w:val="24"/>
          <w:szCs w:val="24"/>
        </w:rPr>
        <w:t xml:space="preserve">The State anticipates paying the Contractor </w:t>
      </w:r>
      <w:r w:rsidR="00E82FB4" w:rsidRPr="00C97934">
        <w:rPr>
          <w:rFonts w:ascii="Arial" w:hAnsi="Arial" w:cs="Arial"/>
          <w:sz w:val="24"/>
          <w:szCs w:val="24"/>
        </w:rPr>
        <w:t xml:space="preserve">on the basis of </w:t>
      </w:r>
      <w:r w:rsidR="00AA75AC" w:rsidRPr="00C97934">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C97934">
        <w:rPr>
          <w:rFonts w:ascii="Arial" w:hAnsi="Arial" w:cs="Arial"/>
          <w:sz w:val="24"/>
          <w:szCs w:val="24"/>
        </w:rPr>
        <w:t>ng documents, as applicable, and any other specific and agreed-upon requirements listed within the contract that results from th</w:t>
      </w:r>
      <w:r w:rsidR="00AA460A" w:rsidRPr="00C97934">
        <w:rPr>
          <w:rFonts w:ascii="Arial" w:hAnsi="Arial" w:cs="Arial"/>
          <w:sz w:val="24"/>
          <w:szCs w:val="24"/>
        </w:rPr>
        <w:t>e</w:t>
      </w:r>
      <w:r w:rsidR="00221F55" w:rsidRPr="00C97934">
        <w:rPr>
          <w:rFonts w:ascii="Arial" w:hAnsi="Arial" w:cs="Arial"/>
          <w:sz w:val="24"/>
          <w:szCs w:val="24"/>
        </w:rPr>
        <w:t xml:space="preserve"> RFP.</w:t>
      </w:r>
      <w:bookmarkStart w:id="51" w:name="_Toc367174750"/>
      <w:bookmarkStart w:id="52" w:name="_Toc397069214"/>
    </w:p>
    <w:p w14:paraId="125A8EB4" w14:textId="77777777" w:rsidR="006C712B" w:rsidRPr="00C97934" w:rsidRDefault="006C712B">
      <w:pPr>
        <w:widowControl/>
        <w:autoSpaceDE/>
        <w:autoSpaceDN/>
        <w:rPr>
          <w:rStyle w:val="InitialStyle"/>
          <w:rFonts w:ascii="Arial" w:hAnsi="Arial" w:cs="Arial"/>
        </w:rPr>
      </w:pPr>
      <w:r w:rsidRPr="00C97934">
        <w:rPr>
          <w:rStyle w:val="InitialStyle"/>
          <w:rFonts w:ascii="Arial" w:hAnsi="Arial" w:cs="Arial"/>
        </w:rPr>
        <w:br w:type="page"/>
      </w:r>
    </w:p>
    <w:p w14:paraId="15BDF13B" w14:textId="2D21E4FE" w:rsidR="00E82FB4" w:rsidRPr="00C97934" w:rsidRDefault="006C712B" w:rsidP="006C712B">
      <w:pPr>
        <w:rPr>
          <w:rStyle w:val="InitialStyle"/>
          <w:rFonts w:ascii="Arial" w:hAnsi="Arial" w:cs="Arial"/>
          <w:b/>
          <w:bCs/>
          <w:sz w:val="24"/>
          <w:szCs w:val="24"/>
        </w:rPr>
      </w:pPr>
      <w:r w:rsidRPr="00C97934">
        <w:rPr>
          <w:rStyle w:val="InitialStyle"/>
          <w:rFonts w:ascii="Arial" w:hAnsi="Arial" w:cs="Arial"/>
          <w:b/>
          <w:sz w:val="24"/>
          <w:szCs w:val="24"/>
        </w:rPr>
        <w:lastRenderedPageBreak/>
        <w:t>PART VII</w:t>
      </w:r>
      <w:r w:rsidRPr="00C97934">
        <w:rPr>
          <w:rStyle w:val="InitialStyle"/>
          <w:rFonts w:ascii="Arial" w:hAnsi="Arial" w:cs="Arial"/>
          <w:b/>
          <w:sz w:val="24"/>
          <w:szCs w:val="24"/>
        </w:rPr>
        <w:tab/>
      </w:r>
      <w:r w:rsidR="009870DB" w:rsidRPr="00C97934">
        <w:rPr>
          <w:rStyle w:val="InitialStyle"/>
          <w:rFonts w:ascii="Arial" w:hAnsi="Arial" w:cs="Arial"/>
          <w:b/>
          <w:sz w:val="24"/>
          <w:szCs w:val="24"/>
        </w:rPr>
        <w:t>LIST OF RFP APPENDICES AND RELATED DOCUMENTS</w:t>
      </w:r>
      <w:bookmarkEnd w:id="51"/>
      <w:bookmarkEnd w:id="52"/>
    </w:p>
    <w:p w14:paraId="32DC148A" w14:textId="77777777" w:rsidR="009870DB" w:rsidRPr="00C97934" w:rsidRDefault="009870DB" w:rsidP="008477B9">
      <w:pPr>
        <w:tabs>
          <w:tab w:val="left" w:pos="1440"/>
        </w:tabs>
        <w:rPr>
          <w:rFonts w:ascii="Arial" w:hAnsi="Arial" w:cs="Arial"/>
          <w:sz w:val="24"/>
          <w:szCs w:val="24"/>
        </w:rPr>
      </w:pPr>
    </w:p>
    <w:p w14:paraId="400CBD23" w14:textId="77777777" w:rsidR="00203786" w:rsidRPr="00C97934" w:rsidRDefault="00203786" w:rsidP="008477B9">
      <w:pPr>
        <w:tabs>
          <w:tab w:val="left" w:pos="1440"/>
        </w:tabs>
        <w:rPr>
          <w:rFonts w:ascii="Arial" w:hAnsi="Arial" w:cs="Arial"/>
          <w:sz w:val="24"/>
          <w:szCs w:val="24"/>
        </w:rPr>
      </w:pPr>
    </w:p>
    <w:p w14:paraId="43C0BABC" w14:textId="77777777" w:rsidR="00822AA1" w:rsidRPr="00C97934" w:rsidRDefault="009870DB" w:rsidP="00F45229">
      <w:pPr>
        <w:tabs>
          <w:tab w:val="left" w:pos="1080"/>
        </w:tabs>
        <w:ind w:left="180"/>
        <w:rPr>
          <w:rFonts w:ascii="Arial" w:hAnsi="Arial" w:cs="Arial"/>
          <w:u w:val="single"/>
        </w:rPr>
      </w:pPr>
      <w:r w:rsidRPr="00C97934">
        <w:rPr>
          <w:rFonts w:ascii="Arial" w:hAnsi="Arial" w:cs="Arial"/>
          <w:b/>
          <w:sz w:val="24"/>
          <w:szCs w:val="24"/>
        </w:rPr>
        <w:t>Appendix A</w:t>
      </w:r>
      <w:r w:rsidR="00FF3DE5" w:rsidRPr="00C97934">
        <w:rPr>
          <w:rFonts w:ascii="Arial" w:hAnsi="Arial" w:cs="Arial"/>
          <w:sz w:val="24"/>
          <w:szCs w:val="24"/>
        </w:rPr>
        <w:t xml:space="preserve"> – </w:t>
      </w:r>
      <w:r w:rsidRPr="00C97934">
        <w:rPr>
          <w:rFonts w:ascii="Arial" w:hAnsi="Arial" w:cs="Arial"/>
          <w:sz w:val="24"/>
          <w:szCs w:val="24"/>
        </w:rPr>
        <w:t>Proposal Cover Page</w:t>
      </w:r>
    </w:p>
    <w:p w14:paraId="53C8A207" w14:textId="77777777" w:rsidR="00DE7837" w:rsidRPr="00C97934" w:rsidRDefault="00DE7837" w:rsidP="00F45229">
      <w:pPr>
        <w:tabs>
          <w:tab w:val="left" w:pos="1080"/>
        </w:tabs>
        <w:ind w:left="180"/>
        <w:rPr>
          <w:rFonts w:ascii="Arial" w:hAnsi="Arial" w:cs="Arial"/>
          <w:u w:val="single"/>
        </w:rPr>
      </w:pPr>
    </w:p>
    <w:p w14:paraId="52FCB751" w14:textId="7BF615E0" w:rsidR="00DE7837" w:rsidRPr="00C97934" w:rsidRDefault="00DE7837" w:rsidP="00F45229">
      <w:pPr>
        <w:tabs>
          <w:tab w:val="left" w:pos="1080"/>
        </w:tabs>
        <w:ind w:left="180"/>
        <w:rPr>
          <w:rFonts w:ascii="Arial" w:hAnsi="Arial" w:cs="Arial"/>
          <w:u w:val="single"/>
        </w:rPr>
      </w:pPr>
      <w:r w:rsidRPr="00C97934">
        <w:rPr>
          <w:rFonts w:ascii="Arial" w:hAnsi="Arial" w:cs="Arial"/>
          <w:b/>
          <w:sz w:val="24"/>
          <w:szCs w:val="24"/>
        </w:rPr>
        <w:t>Appendix B</w:t>
      </w:r>
      <w:r w:rsidRPr="00C97934">
        <w:rPr>
          <w:rFonts w:ascii="Arial" w:hAnsi="Arial" w:cs="Arial"/>
          <w:sz w:val="24"/>
          <w:szCs w:val="24"/>
        </w:rPr>
        <w:t xml:space="preserve"> – </w:t>
      </w:r>
      <w:r w:rsidR="00DF067D" w:rsidRPr="00DF067D">
        <w:rPr>
          <w:rFonts w:ascii="Arial" w:hAnsi="Arial" w:cs="Arial"/>
          <w:sz w:val="24"/>
          <w:szCs w:val="24"/>
        </w:rPr>
        <w:t>Responsible Bidder Certification</w:t>
      </w:r>
    </w:p>
    <w:p w14:paraId="441170EC" w14:textId="77777777" w:rsidR="003D5C04" w:rsidRPr="00C97934" w:rsidRDefault="003D5C04" w:rsidP="00F45229">
      <w:pPr>
        <w:pStyle w:val="ListParagraph"/>
        <w:ind w:left="180"/>
        <w:rPr>
          <w:rFonts w:ascii="Arial" w:hAnsi="Arial" w:cs="Arial"/>
          <w:u w:val="single"/>
        </w:rPr>
      </w:pPr>
    </w:p>
    <w:p w14:paraId="6C25E70C" w14:textId="77777777" w:rsidR="003D5C04" w:rsidRPr="00C97934" w:rsidRDefault="003D5C04" w:rsidP="00F45229">
      <w:pPr>
        <w:tabs>
          <w:tab w:val="left" w:pos="1080"/>
        </w:tabs>
        <w:ind w:left="180"/>
        <w:rPr>
          <w:rFonts w:ascii="Arial" w:hAnsi="Arial" w:cs="Arial"/>
          <w:sz w:val="24"/>
          <w:szCs w:val="24"/>
        </w:rPr>
      </w:pPr>
      <w:r w:rsidRPr="00C97934">
        <w:rPr>
          <w:rFonts w:ascii="Arial" w:hAnsi="Arial" w:cs="Arial"/>
          <w:b/>
          <w:sz w:val="24"/>
          <w:szCs w:val="24"/>
        </w:rPr>
        <w:t>Appendix C</w:t>
      </w:r>
      <w:r w:rsidRPr="00C97934">
        <w:rPr>
          <w:rFonts w:ascii="Arial" w:hAnsi="Arial" w:cs="Arial"/>
          <w:sz w:val="24"/>
          <w:szCs w:val="24"/>
        </w:rPr>
        <w:t xml:space="preserve"> – Qualifications and Experience Form</w:t>
      </w:r>
    </w:p>
    <w:p w14:paraId="051DA4FC" w14:textId="77777777" w:rsidR="00C219C7" w:rsidRPr="00C97934" w:rsidRDefault="00C219C7" w:rsidP="00F45229">
      <w:pPr>
        <w:tabs>
          <w:tab w:val="left" w:pos="1080"/>
        </w:tabs>
        <w:ind w:left="180" w:hanging="720"/>
        <w:rPr>
          <w:rFonts w:ascii="Arial" w:hAnsi="Arial" w:cs="Arial"/>
          <w:sz w:val="24"/>
          <w:szCs w:val="24"/>
        </w:rPr>
      </w:pPr>
    </w:p>
    <w:p w14:paraId="5D4F0121" w14:textId="77777777" w:rsidR="00FF3DE5" w:rsidRPr="00C97934" w:rsidRDefault="003D5C04" w:rsidP="00F45229">
      <w:pPr>
        <w:tabs>
          <w:tab w:val="left" w:pos="1080"/>
        </w:tabs>
        <w:ind w:left="180"/>
        <w:rPr>
          <w:rFonts w:ascii="Arial" w:hAnsi="Arial" w:cs="Arial"/>
          <w:sz w:val="24"/>
          <w:szCs w:val="24"/>
          <w:u w:val="single"/>
        </w:rPr>
      </w:pPr>
      <w:r w:rsidRPr="00C97934">
        <w:rPr>
          <w:rFonts w:ascii="Arial" w:hAnsi="Arial" w:cs="Arial"/>
          <w:b/>
          <w:sz w:val="24"/>
          <w:szCs w:val="24"/>
        </w:rPr>
        <w:t>Appendix D</w:t>
      </w:r>
      <w:r w:rsidR="00C219C7" w:rsidRPr="00C97934">
        <w:rPr>
          <w:rFonts w:ascii="Arial" w:hAnsi="Arial" w:cs="Arial"/>
          <w:sz w:val="24"/>
          <w:szCs w:val="24"/>
        </w:rPr>
        <w:t xml:space="preserve"> – Cost Proposal Form</w:t>
      </w:r>
    </w:p>
    <w:p w14:paraId="3AEB47EC" w14:textId="77777777" w:rsidR="007D618A" w:rsidRPr="00C97934" w:rsidRDefault="007D618A" w:rsidP="00F45229">
      <w:pPr>
        <w:pStyle w:val="ListParagraph"/>
        <w:ind w:left="180"/>
        <w:rPr>
          <w:rFonts w:ascii="Arial" w:hAnsi="Arial" w:cs="Arial"/>
          <w:sz w:val="24"/>
          <w:szCs w:val="24"/>
          <w:u w:val="single"/>
        </w:rPr>
      </w:pPr>
    </w:p>
    <w:p w14:paraId="6F330904" w14:textId="13C66780" w:rsidR="007D618A" w:rsidRPr="00C97934" w:rsidRDefault="000C513C" w:rsidP="00F45229">
      <w:pPr>
        <w:tabs>
          <w:tab w:val="left" w:pos="1080"/>
        </w:tabs>
        <w:ind w:left="180"/>
        <w:rPr>
          <w:rFonts w:ascii="Arial" w:hAnsi="Arial" w:cs="Arial"/>
          <w:sz w:val="24"/>
          <w:szCs w:val="24"/>
        </w:rPr>
      </w:pPr>
      <w:r w:rsidRPr="00C97934">
        <w:rPr>
          <w:rFonts w:ascii="Arial" w:hAnsi="Arial" w:cs="Arial"/>
          <w:b/>
          <w:sz w:val="24"/>
          <w:szCs w:val="24"/>
        </w:rPr>
        <w:t>Appendix E</w:t>
      </w:r>
      <w:r w:rsidR="007D618A" w:rsidRPr="00C97934">
        <w:rPr>
          <w:rFonts w:ascii="Arial" w:hAnsi="Arial" w:cs="Arial"/>
          <w:sz w:val="24"/>
          <w:szCs w:val="24"/>
        </w:rPr>
        <w:t xml:space="preserve"> – Submitted Question Form</w:t>
      </w:r>
    </w:p>
    <w:p w14:paraId="30F541BE" w14:textId="77777777" w:rsidR="00F921B3" w:rsidRPr="00C97934" w:rsidRDefault="00F921B3" w:rsidP="00F921B3">
      <w:pPr>
        <w:tabs>
          <w:tab w:val="left" w:pos="1080"/>
        </w:tabs>
        <w:rPr>
          <w:rFonts w:ascii="Arial" w:hAnsi="Arial" w:cs="Arial"/>
          <w:sz w:val="24"/>
          <w:szCs w:val="24"/>
        </w:rPr>
      </w:pPr>
    </w:p>
    <w:p w14:paraId="4BE7EDB0" w14:textId="5F86242B" w:rsidR="00224755" w:rsidRPr="00C97934" w:rsidRDefault="00224755" w:rsidP="00F921B3">
      <w:pPr>
        <w:tabs>
          <w:tab w:val="left" w:pos="1080"/>
        </w:tabs>
        <w:rPr>
          <w:rFonts w:ascii="Arial" w:hAnsi="Arial" w:cs="Arial"/>
          <w:u w:val="single"/>
        </w:rPr>
      </w:pPr>
    </w:p>
    <w:p w14:paraId="1B9666B6" w14:textId="3ACCD209" w:rsidR="00221A14" w:rsidRPr="00C97934" w:rsidRDefault="00F921B3" w:rsidP="00221A14">
      <w:pPr>
        <w:pStyle w:val="DefaultText"/>
        <w:rPr>
          <w:rFonts w:ascii="Arial" w:hAnsi="Arial" w:cs="Arial"/>
          <w:b/>
          <w:bCs/>
        </w:rPr>
      </w:pPr>
      <w:bookmarkStart w:id="53" w:name="QuickMark"/>
      <w:bookmarkEnd w:id="53"/>
      <w:r w:rsidRPr="00C97934">
        <w:rPr>
          <w:rFonts w:ascii="Arial" w:hAnsi="Arial" w:cs="Arial"/>
          <w:b/>
          <w:bCs/>
        </w:rPr>
        <w:br w:type="page"/>
      </w:r>
      <w:r w:rsidR="00221A14" w:rsidRPr="00C97934">
        <w:rPr>
          <w:rFonts w:ascii="Arial" w:hAnsi="Arial" w:cs="Arial"/>
          <w:b/>
          <w:bCs/>
        </w:rPr>
        <w:lastRenderedPageBreak/>
        <w:t>APPENDIX A</w:t>
      </w:r>
    </w:p>
    <w:p w14:paraId="73EF0B90" w14:textId="77777777" w:rsidR="00221A14" w:rsidRPr="00C97934" w:rsidRDefault="00221A14" w:rsidP="00221A14">
      <w:pPr>
        <w:jc w:val="center"/>
        <w:rPr>
          <w:rFonts w:ascii="Arial" w:hAnsi="Arial" w:cs="Arial"/>
          <w:bCs/>
          <w:sz w:val="24"/>
          <w:szCs w:val="24"/>
        </w:rPr>
      </w:pPr>
    </w:p>
    <w:p w14:paraId="349B7D0A"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4C18A77F" w14:textId="66F7E8B6" w:rsidR="00221A14" w:rsidRPr="003773AA" w:rsidRDefault="00221A14" w:rsidP="00221A14">
      <w:pPr>
        <w:jc w:val="center"/>
        <w:rPr>
          <w:rFonts w:ascii="Arial" w:hAnsi="Arial" w:cs="Arial"/>
          <w:b/>
          <w:color w:val="000000" w:themeColor="text1"/>
          <w:sz w:val="28"/>
          <w:szCs w:val="28"/>
        </w:rPr>
      </w:pPr>
      <w:r w:rsidRPr="003773AA">
        <w:rPr>
          <w:rFonts w:ascii="Arial" w:hAnsi="Arial" w:cs="Arial"/>
          <w:b/>
          <w:color w:val="000000" w:themeColor="text1"/>
          <w:sz w:val="28"/>
          <w:szCs w:val="28"/>
        </w:rPr>
        <w:t xml:space="preserve">Department of </w:t>
      </w:r>
      <w:r w:rsidR="003773AA" w:rsidRPr="003773AA">
        <w:rPr>
          <w:rFonts w:ascii="Arial" w:hAnsi="Arial" w:cs="Arial"/>
          <w:b/>
          <w:color w:val="000000" w:themeColor="text1"/>
          <w:sz w:val="28"/>
          <w:szCs w:val="28"/>
        </w:rPr>
        <w:t>Defense, Veterans and Emergency Management</w:t>
      </w:r>
    </w:p>
    <w:p w14:paraId="68DE9C2F"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PROPOSAL COVER PAGE</w:t>
      </w:r>
    </w:p>
    <w:p w14:paraId="3F1AAA3D" w14:textId="5989A5C9"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0068432C">
        <w:rPr>
          <w:rFonts w:ascii="Arial" w:hAnsi="Arial" w:cs="Arial"/>
          <w:b/>
          <w:sz w:val="28"/>
          <w:szCs w:val="28"/>
        </w:rPr>
        <w:t xml:space="preserve"> 202409169</w:t>
      </w:r>
    </w:p>
    <w:p w14:paraId="7D01C6F7" w14:textId="50E833BF" w:rsidR="00221A14" w:rsidRPr="0072658D" w:rsidRDefault="001D5A6E" w:rsidP="00221A14">
      <w:pPr>
        <w:jc w:val="center"/>
        <w:rPr>
          <w:rFonts w:ascii="Arial" w:hAnsi="Arial" w:cs="Arial"/>
          <w:sz w:val="28"/>
          <w:szCs w:val="28"/>
          <w:u w:val="single"/>
        </w:rPr>
      </w:pPr>
      <w:r w:rsidRPr="0072658D">
        <w:rPr>
          <w:rFonts w:ascii="Arial" w:hAnsi="Arial" w:cs="Arial"/>
          <w:b/>
          <w:sz w:val="28"/>
          <w:szCs w:val="28"/>
          <w:u w:val="single"/>
        </w:rPr>
        <w:t>Caswell Fire Breaks</w:t>
      </w:r>
    </w:p>
    <w:p w14:paraId="483AE5A5" w14:textId="77777777" w:rsidR="00221A14" w:rsidRPr="00C9793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C97934"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C97934" w:rsidRDefault="00221A14" w:rsidP="00221A14">
            <w:pPr>
              <w:rPr>
                <w:rFonts w:ascii="Arial" w:hAnsi="Arial" w:cs="Arial"/>
                <w:sz w:val="24"/>
                <w:szCs w:val="24"/>
              </w:rPr>
            </w:pPr>
          </w:p>
        </w:tc>
      </w:tr>
      <w:tr w:rsidR="00221A14" w:rsidRPr="00C97934"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C97934" w:rsidRDefault="00221A14" w:rsidP="00221A14">
            <w:pPr>
              <w:rPr>
                <w:rFonts w:ascii="Arial" w:hAnsi="Arial" w:cs="Arial"/>
                <w:b/>
                <w:sz w:val="24"/>
                <w:szCs w:val="24"/>
              </w:rPr>
            </w:pPr>
            <w:r w:rsidRPr="00C97934">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C97934" w:rsidRDefault="00221A14" w:rsidP="00221A14">
            <w:pPr>
              <w:rPr>
                <w:rFonts w:ascii="Arial" w:hAnsi="Arial" w:cs="Arial"/>
                <w:sz w:val="24"/>
                <w:szCs w:val="24"/>
              </w:rPr>
            </w:pPr>
          </w:p>
        </w:tc>
      </w:tr>
      <w:tr w:rsidR="00221A14" w:rsidRPr="00C97934"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C97934" w:rsidRDefault="00221A14" w:rsidP="00221A14">
            <w:pPr>
              <w:rPr>
                <w:rFonts w:ascii="Arial" w:hAnsi="Arial" w:cs="Arial"/>
                <w:sz w:val="24"/>
                <w:szCs w:val="24"/>
              </w:rPr>
            </w:pPr>
          </w:p>
        </w:tc>
      </w:tr>
      <w:tr w:rsidR="00221A14" w:rsidRPr="00C97934"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C97934" w:rsidRDefault="00221A14" w:rsidP="00221A14">
            <w:pPr>
              <w:rPr>
                <w:rFonts w:ascii="Arial" w:hAnsi="Arial" w:cs="Arial"/>
                <w:sz w:val="24"/>
                <w:szCs w:val="24"/>
              </w:rPr>
            </w:pPr>
          </w:p>
        </w:tc>
      </w:tr>
      <w:tr w:rsidR="00221A14" w:rsidRPr="00C97934"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C97934" w:rsidRDefault="00221A14" w:rsidP="00221A14">
            <w:pPr>
              <w:rPr>
                <w:rFonts w:ascii="Arial" w:hAnsi="Arial" w:cs="Arial"/>
                <w:sz w:val="24"/>
                <w:szCs w:val="24"/>
              </w:rPr>
            </w:pPr>
          </w:p>
        </w:tc>
      </w:tr>
      <w:tr w:rsidR="00221A14" w:rsidRPr="00C97934"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C97934" w:rsidRDefault="00221A14" w:rsidP="00221A14">
            <w:pPr>
              <w:rPr>
                <w:rFonts w:ascii="Arial" w:hAnsi="Arial" w:cs="Arial"/>
                <w:b/>
                <w:i/>
                <w:sz w:val="24"/>
                <w:szCs w:val="24"/>
              </w:rPr>
            </w:pPr>
            <w:r w:rsidRPr="00C97934">
              <w:rPr>
                <w:rFonts w:ascii="Arial" w:hAnsi="Arial" w:cs="Arial"/>
                <w:b/>
                <w:i/>
                <w:sz w:val="24"/>
                <w:szCs w:val="24"/>
              </w:rPr>
              <w:t>(Provide information requested below if different from above)</w:t>
            </w:r>
          </w:p>
        </w:tc>
      </w:tr>
      <w:tr w:rsidR="00221A14" w:rsidRPr="00C97934"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C97934" w:rsidRDefault="00221A14" w:rsidP="00221A14">
            <w:pPr>
              <w:rPr>
                <w:rFonts w:ascii="Arial" w:hAnsi="Arial" w:cs="Arial"/>
                <w:b/>
                <w:sz w:val="24"/>
                <w:szCs w:val="24"/>
              </w:rPr>
            </w:pPr>
            <w:r w:rsidRPr="00C97934">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C97934" w:rsidRDefault="00221A14" w:rsidP="00221A14">
            <w:pPr>
              <w:rPr>
                <w:rFonts w:ascii="Arial" w:hAnsi="Arial" w:cs="Arial"/>
                <w:sz w:val="24"/>
                <w:szCs w:val="24"/>
              </w:rPr>
            </w:pPr>
          </w:p>
        </w:tc>
      </w:tr>
      <w:tr w:rsidR="00221A14" w:rsidRPr="00C97934"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C97934" w:rsidRDefault="00221A14" w:rsidP="00221A14">
            <w:pPr>
              <w:rPr>
                <w:rFonts w:ascii="Arial" w:hAnsi="Arial" w:cs="Arial"/>
                <w:b/>
                <w:sz w:val="24"/>
                <w:szCs w:val="24"/>
              </w:rPr>
            </w:pPr>
            <w:r w:rsidRPr="00C97934">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C97934"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C97934" w:rsidRDefault="00221A14" w:rsidP="00221A14">
            <w:pPr>
              <w:rPr>
                <w:rFonts w:ascii="Arial" w:hAnsi="Arial" w:cs="Arial"/>
                <w:b/>
                <w:sz w:val="24"/>
                <w:szCs w:val="24"/>
              </w:rPr>
            </w:pPr>
            <w:r w:rsidRPr="00C97934">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C97934" w:rsidRDefault="00221A14" w:rsidP="00221A14">
            <w:pPr>
              <w:rPr>
                <w:rFonts w:ascii="Arial" w:hAnsi="Arial" w:cs="Arial"/>
                <w:sz w:val="24"/>
                <w:szCs w:val="24"/>
              </w:rPr>
            </w:pPr>
          </w:p>
        </w:tc>
      </w:tr>
      <w:tr w:rsidR="00221A14" w:rsidRPr="00C97934"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C97934" w:rsidRDefault="00221A14" w:rsidP="00221A14">
            <w:pPr>
              <w:rPr>
                <w:rFonts w:ascii="Arial" w:hAnsi="Arial" w:cs="Arial"/>
                <w:sz w:val="24"/>
                <w:szCs w:val="24"/>
              </w:rPr>
            </w:pPr>
          </w:p>
        </w:tc>
      </w:tr>
      <w:tr w:rsidR="00221A14" w:rsidRPr="00C97934"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C97934" w:rsidRDefault="00221A14" w:rsidP="00221A14">
            <w:pPr>
              <w:rPr>
                <w:rFonts w:ascii="Arial" w:hAnsi="Arial" w:cs="Arial"/>
                <w:b/>
                <w:sz w:val="24"/>
                <w:szCs w:val="24"/>
              </w:rPr>
            </w:pPr>
            <w:r w:rsidRPr="00C97934">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C97934" w:rsidRDefault="00221A14" w:rsidP="00221A14">
            <w:pPr>
              <w:rPr>
                <w:rFonts w:ascii="Arial" w:hAnsi="Arial" w:cs="Arial"/>
                <w:sz w:val="24"/>
                <w:szCs w:val="24"/>
              </w:rPr>
            </w:pPr>
          </w:p>
        </w:tc>
      </w:tr>
    </w:tbl>
    <w:p w14:paraId="39ABDC0E" w14:textId="77777777" w:rsidR="00221A14" w:rsidRPr="00C97934" w:rsidRDefault="00221A14" w:rsidP="00221A14">
      <w:pPr>
        <w:rPr>
          <w:rFonts w:ascii="Arial" w:hAnsi="Arial" w:cs="Arial"/>
          <w:sz w:val="24"/>
          <w:szCs w:val="24"/>
        </w:rPr>
      </w:pPr>
    </w:p>
    <w:p w14:paraId="1125D410" w14:textId="77777777" w:rsidR="00221A14" w:rsidRPr="00C97934" w:rsidRDefault="00221A14" w:rsidP="00221A14">
      <w:pPr>
        <w:numPr>
          <w:ilvl w:val="0"/>
          <w:numId w:val="3"/>
        </w:numPr>
        <w:rPr>
          <w:rFonts w:ascii="Arial" w:hAnsi="Arial" w:cs="Arial"/>
          <w:sz w:val="24"/>
          <w:szCs w:val="24"/>
        </w:rPr>
      </w:pPr>
      <w:r w:rsidRPr="00C97934">
        <w:rPr>
          <w:rFonts w:ascii="Arial" w:hAnsi="Arial" w:cs="Arial"/>
          <w:sz w:val="24"/>
          <w:szCs w:val="24"/>
        </w:rPr>
        <w:t>This proposal and the pricing structure contained herein will remain firm for a period of 180 days from the date and time of the bid opening.</w:t>
      </w:r>
    </w:p>
    <w:p w14:paraId="73452E85" w14:textId="07773D09" w:rsidR="00221A14" w:rsidRPr="00C97934" w:rsidRDefault="00221A14" w:rsidP="00221A14">
      <w:pPr>
        <w:numPr>
          <w:ilvl w:val="0"/>
          <w:numId w:val="1"/>
        </w:numPr>
        <w:tabs>
          <w:tab w:val="left" w:pos="360"/>
        </w:tabs>
        <w:rPr>
          <w:rFonts w:ascii="Arial" w:hAnsi="Arial" w:cs="Arial"/>
          <w:sz w:val="24"/>
          <w:szCs w:val="24"/>
        </w:rPr>
      </w:pPr>
      <w:r w:rsidRPr="00C97934">
        <w:rPr>
          <w:rFonts w:ascii="Arial" w:hAnsi="Arial" w:cs="Arial"/>
          <w:sz w:val="24"/>
          <w:szCs w:val="24"/>
        </w:rPr>
        <w:t xml:space="preserve">No personnel currently employed by the </w:t>
      </w:r>
      <w:r w:rsidR="00A17010" w:rsidRPr="00C97934">
        <w:rPr>
          <w:rFonts w:ascii="Arial" w:hAnsi="Arial" w:cs="Arial"/>
          <w:sz w:val="24"/>
          <w:szCs w:val="24"/>
        </w:rPr>
        <w:t>Department,</w:t>
      </w:r>
      <w:r w:rsidRPr="00C97934">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No attempt has been made, or will be made, by the Bidder to induce any other person or firm to submit or not to submit a proposal.</w:t>
      </w:r>
    </w:p>
    <w:p w14:paraId="3D3150D4" w14:textId="3C312B34" w:rsidR="009B22C4" w:rsidRPr="00C97934" w:rsidRDefault="009B22C4" w:rsidP="009B22C4">
      <w:pPr>
        <w:numPr>
          <w:ilvl w:val="0"/>
          <w:numId w:val="1"/>
        </w:numPr>
        <w:rPr>
          <w:rFonts w:ascii="Arial" w:hAnsi="Arial" w:cs="Arial"/>
          <w:sz w:val="24"/>
          <w:szCs w:val="24"/>
        </w:rPr>
      </w:pPr>
      <w:r w:rsidRPr="00C97934">
        <w:rPr>
          <w:rFonts w:ascii="Arial" w:hAnsi="Arial" w:cs="Arial"/>
          <w:sz w:val="24"/>
          <w:szCs w:val="24"/>
        </w:rPr>
        <w:t xml:space="preserve">The above-named organization is the legal entity </w:t>
      </w:r>
      <w:r w:rsidR="00AC4E4D" w:rsidRPr="00C97934">
        <w:rPr>
          <w:rFonts w:ascii="Arial" w:hAnsi="Arial" w:cs="Arial"/>
          <w:sz w:val="24"/>
          <w:szCs w:val="24"/>
        </w:rPr>
        <w:t xml:space="preserve">entering into the resulting </w:t>
      </w:r>
      <w:r w:rsidR="009B08BA" w:rsidRPr="00C97934">
        <w:rPr>
          <w:rFonts w:ascii="Arial" w:hAnsi="Arial" w:cs="Arial"/>
          <w:sz w:val="24"/>
          <w:szCs w:val="24"/>
        </w:rPr>
        <w:t>contract</w:t>
      </w:r>
      <w:r w:rsidR="00AC4E4D" w:rsidRPr="00C97934">
        <w:rPr>
          <w:rFonts w:ascii="Arial" w:hAnsi="Arial" w:cs="Arial"/>
          <w:sz w:val="24"/>
          <w:szCs w:val="24"/>
        </w:rPr>
        <w:t xml:space="preserve"> with the Department </w:t>
      </w:r>
      <w:r w:rsidR="00F910F5" w:rsidRPr="00C97934">
        <w:rPr>
          <w:rFonts w:ascii="Arial" w:hAnsi="Arial" w:cs="Arial"/>
          <w:sz w:val="24"/>
          <w:szCs w:val="24"/>
        </w:rPr>
        <w:t xml:space="preserve">if </w:t>
      </w:r>
      <w:r w:rsidR="00AC4E4D" w:rsidRPr="00C97934">
        <w:rPr>
          <w:rFonts w:ascii="Arial" w:hAnsi="Arial" w:cs="Arial"/>
          <w:sz w:val="24"/>
          <w:szCs w:val="24"/>
        </w:rPr>
        <w:t xml:space="preserve">they </w:t>
      </w:r>
      <w:r w:rsidR="00F910F5" w:rsidRPr="00C97934">
        <w:rPr>
          <w:rFonts w:ascii="Arial" w:hAnsi="Arial" w:cs="Arial"/>
          <w:sz w:val="24"/>
          <w:szCs w:val="24"/>
        </w:rPr>
        <w:t xml:space="preserve">are </w:t>
      </w:r>
      <w:r w:rsidR="00AC4E4D" w:rsidRPr="00C97934">
        <w:rPr>
          <w:rFonts w:ascii="Arial" w:hAnsi="Arial" w:cs="Arial"/>
          <w:sz w:val="24"/>
          <w:szCs w:val="24"/>
        </w:rPr>
        <w:t>awarded the contract.</w:t>
      </w:r>
    </w:p>
    <w:p w14:paraId="27F6ACAF" w14:textId="77777777" w:rsidR="00221A14" w:rsidRPr="00C97934" w:rsidRDefault="00221A14" w:rsidP="00221A14">
      <w:pPr>
        <w:numPr>
          <w:ilvl w:val="0"/>
          <w:numId w:val="1"/>
        </w:numPr>
        <w:rPr>
          <w:rFonts w:ascii="Arial" w:hAnsi="Arial" w:cs="Arial"/>
          <w:sz w:val="24"/>
          <w:szCs w:val="24"/>
        </w:rPr>
      </w:pPr>
      <w:r w:rsidRPr="00C97934">
        <w:rPr>
          <w:rFonts w:ascii="Arial" w:hAnsi="Arial" w:cs="Arial"/>
          <w:sz w:val="24"/>
          <w:szCs w:val="24"/>
        </w:rPr>
        <w:t xml:space="preserve">The undersigned is authorized to </w:t>
      </w:r>
      <w:r w:rsidR="00AC4E4D" w:rsidRPr="00C97934">
        <w:rPr>
          <w:rFonts w:ascii="Arial" w:hAnsi="Arial" w:cs="Arial"/>
          <w:sz w:val="24"/>
          <w:szCs w:val="24"/>
        </w:rPr>
        <w:t>enter</w:t>
      </w:r>
      <w:r w:rsidRPr="00C97934">
        <w:rPr>
          <w:rFonts w:ascii="Arial" w:hAnsi="Arial" w:cs="Arial"/>
          <w:sz w:val="24"/>
          <w:szCs w:val="24"/>
        </w:rPr>
        <w:t xml:space="preserve"> contractual obligations on behalf of the above-named organization.</w:t>
      </w:r>
    </w:p>
    <w:p w14:paraId="3D4B7CFB" w14:textId="77777777" w:rsidR="00221A14" w:rsidRPr="00C97934" w:rsidRDefault="00221A14" w:rsidP="00221A14">
      <w:pPr>
        <w:rPr>
          <w:rFonts w:ascii="Arial" w:hAnsi="Arial" w:cs="Arial"/>
          <w:sz w:val="24"/>
          <w:szCs w:val="24"/>
        </w:rPr>
      </w:pPr>
    </w:p>
    <w:p w14:paraId="140686FF" w14:textId="77777777" w:rsidR="00221A14" w:rsidRPr="00C97934" w:rsidRDefault="00221A14" w:rsidP="006C1F3F">
      <w:pPr>
        <w:ind w:left="180"/>
        <w:rPr>
          <w:rFonts w:ascii="Arial" w:hAnsi="Arial" w:cs="Arial"/>
          <w:i/>
          <w:sz w:val="24"/>
          <w:szCs w:val="24"/>
        </w:rPr>
      </w:pPr>
      <w:r w:rsidRPr="00C97934">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C97934"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C97934" w14:paraId="40547C18" w14:textId="77777777" w:rsidTr="00C379F0">
        <w:trPr>
          <w:cantSplit/>
          <w:trHeight w:val="674"/>
        </w:trPr>
        <w:tc>
          <w:tcPr>
            <w:tcW w:w="6127" w:type="dxa"/>
          </w:tcPr>
          <w:p w14:paraId="11BAC6CB" w14:textId="77777777" w:rsidR="00221A14" w:rsidRPr="00C97934" w:rsidRDefault="00221A14" w:rsidP="00221A14">
            <w:pPr>
              <w:rPr>
                <w:rFonts w:ascii="Arial" w:hAnsi="Arial" w:cs="Arial"/>
                <w:b/>
                <w:sz w:val="24"/>
                <w:szCs w:val="24"/>
              </w:rPr>
            </w:pPr>
            <w:r w:rsidRPr="00C97934">
              <w:rPr>
                <w:rFonts w:ascii="Arial" w:hAnsi="Arial" w:cs="Arial"/>
                <w:b/>
                <w:sz w:val="24"/>
                <w:szCs w:val="24"/>
              </w:rPr>
              <w:t>Name (Print):</w:t>
            </w:r>
          </w:p>
          <w:p w14:paraId="45691577" w14:textId="77777777" w:rsidR="00221A14" w:rsidRPr="00C97934" w:rsidRDefault="00221A14" w:rsidP="00221A14">
            <w:pPr>
              <w:rPr>
                <w:rFonts w:ascii="Arial" w:hAnsi="Arial" w:cs="Arial"/>
                <w:sz w:val="24"/>
                <w:szCs w:val="24"/>
              </w:rPr>
            </w:pPr>
          </w:p>
          <w:p w14:paraId="6B694727" w14:textId="77777777" w:rsidR="00221A14" w:rsidRPr="00C97934" w:rsidRDefault="00221A14" w:rsidP="00221A14">
            <w:pPr>
              <w:rPr>
                <w:rFonts w:ascii="Arial" w:hAnsi="Arial" w:cs="Arial"/>
                <w:sz w:val="24"/>
                <w:szCs w:val="24"/>
              </w:rPr>
            </w:pPr>
          </w:p>
        </w:tc>
        <w:tc>
          <w:tcPr>
            <w:tcW w:w="4043" w:type="dxa"/>
          </w:tcPr>
          <w:p w14:paraId="40DB839A"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Title:</w:t>
            </w:r>
          </w:p>
        </w:tc>
      </w:tr>
      <w:tr w:rsidR="00221A14" w:rsidRPr="00C97934" w14:paraId="78662E03" w14:textId="77777777" w:rsidTr="00C379F0">
        <w:trPr>
          <w:cantSplit/>
          <w:trHeight w:val="791"/>
        </w:trPr>
        <w:tc>
          <w:tcPr>
            <w:tcW w:w="6127" w:type="dxa"/>
          </w:tcPr>
          <w:p w14:paraId="042973B2" w14:textId="77777777" w:rsidR="00221A14" w:rsidRPr="00C97934" w:rsidRDefault="00221A14" w:rsidP="00221A14">
            <w:pPr>
              <w:rPr>
                <w:rFonts w:ascii="Arial" w:hAnsi="Arial" w:cs="Arial"/>
                <w:b/>
                <w:sz w:val="24"/>
                <w:szCs w:val="24"/>
              </w:rPr>
            </w:pPr>
            <w:r w:rsidRPr="00C97934">
              <w:rPr>
                <w:rFonts w:ascii="Arial" w:hAnsi="Arial" w:cs="Arial"/>
                <w:b/>
                <w:sz w:val="24"/>
                <w:szCs w:val="24"/>
              </w:rPr>
              <w:t>Authorized Signature:</w:t>
            </w:r>
          </w:p>
          <w:p w14:paraId="45483860" w14:textId="77777777" w:rsidR="00221A14" w:rsidRPr="00C97934" w:rsidRDefault="00221A14" w:rsidP="00221A14">
            <w:pPr>
              <w:rPr>
                <w:rFonts w:ascii="Arial" w:hAnsi="Arial" w:cs="Arial"/>
                <w:sz w:val="24"/>
                <w:szCs w:val="24"/>
              </w:rPr>
            </w:pPr>
          </w:p>
          <w:p w14:paraId="7EA78400" w14:textId="77777777" w:rsidR="00221A14" w:rsidRPr="00C97934" w:rsidRDefault="00221A14" w:rsidP="00221A14">
            <w:pPr>
              <w:rPr>
                <w:rFonts w:ascii="Arial" w:hAnsi="Arial" w:cs="Arial"/>
                <w:sz w:val="24"/>
                <w:szCs w:val="24"/>
              </w:rPr>
            </w:pPr>
          </w:p>
        </w:tc>
        <w:tc>
          <w:tcPr>
            <w:tcW w:w="4043" w:type="dxa"/>
          </w:tcPr>
          <w:p w14:paraId="7B7FFEFD" w14:textId="77777777" w:rsidR="00221A14" w:rsidRPr="00C97934" w:rsidRDefault="00221A14" w:rsidP="00221A14">
            <w:pPr>
              <w:ind w:left="82"/>
              <w:rPr>
                <w:rFonts w:ascii="Arial" w:hAnsi="Arial" w:cs="Arial"/>
                <w:b/>
                <w:sz w:val="24"/>
                <w:szCs w:val="24"/>
              </w:rPr>
            </w:pPr>
            <w:r w:rsidRPr="00C97934">
              <w:rPr>
                <w:rFonts w:ascii="Arial" w:hAnsi="Arial" w:cs="Arial"/>
                <w:b/>
                <w:sz w:val="24"/>
                <w:szCs w:val="24"/>
              </w:rPr>
              <w:t>Date:</w:t>
            </w:r>
          </w:p>
        </w:tc>
      </w:tr>
    </w:tbl>
    <w:p w14:paraId="03001DE8" w14:textId="77777777" w:rsidR="00F921B3" w:rsidRPr="00C97934" w:rsidRDefault="00F921B3" w:rsidP="00221A14">
      <w:pPr>
        <w:pStyle w:val="DefaultText"/>
        <w:rPr>
          <w:rStyle w:val="InitialStyle"/>
          <w:rFonts w:ascii="Arial" w:hAnsi="Arial" w:cs="Arial"/>
          <w:i/>
        </w:rPr>
        <w:sectPr w:rsidR="00F921B3" w:rsidRPr="00C97934" w:rsidSect="004B2E65">
          <w:headerReference w:type="default" r:id="rId26"/>
          <w:footerReference w:type="default" r:id="rId27"/>
          <w:pgSz w:w="12240" w:h="15840" w:code="1"/>
          <w:pgMar w:top="720" w:right="900" w:bottom="990" w:left="1080" w:header="432" w:footer="288" w:gutter="0"/>
          <w:paperSrc w:first="15" w:other="15"/>
          <w:cols w:space="720"/>
          <w:docGrid w:linePitch="360"/>
        </w:sectPr>
      </w:pPr>
    </w:p>
    <w:p w14:paraId="1B9A5841" w14:textId="26106BAD" w:rsidR="00A62F45" w:rsidRPr="00C87544" w:rsidRDefault="00A62F45" w:rsidP="00C87544">
      <w:pPr>
        <w:pStyle w:val="DefaultText"/>
        <w:rPr>
          <w:rStyle w:val="InitialStyle"/>
          <w:rFonts w:ascii="Arial" w:hAnsi="Arial" w:cs="Arial"/>
          <w:b/>
        </w:rPr>
      </w:pPr>
      <w:r w:rsidRPr="00C97934">
        <w:rPr>
          <w:rStyle w:val="InitialStyle"/>
          <w:rFonts w:ascii="Arial" w:hAnsi="Arial" w:cs="Arial"/>
          <w:b/>
        </w:rPr>
        <w:lastRenderedPageBreak/>
        <w:t>APPENDIX B</w:t>
      </w:r>
    </w:p>
    <w:p w14:paraId="0B388424" w14:textId="77777777"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12321A58" w14:textId="75E5E20A" w:rsidR="00A62F45" w:rsidRPr="003773AA" w:rsidRDefault="00A62F45" w:rsidP="007D50B8">
      <w:pPr>
        <w:pStyle w:val="DefaultText"/>
        <w:jc w:val="center"/>
        <w:rPr>
          <w:rStyle w:val="InitialStyle"/>
          <w:rFonts w:ascii="Arial" w:hAnsi="Arial" w:cs="Arial"/>
          <w:b/>
          <w:color w:val="000000" w:themeColor="text1"/>
          <w:sz w:val="28"/>
          <w:szCs w:val="28"/>
        </w:rPr>
      </w:pPr>
      <w:r w:rsidRPr="00C97934">
        <w:rPr>
          <w:rStyle w:val="InitialStyle"/>
          <w:rFonts w:ascii="Arial" w:hAnsi="Arial" w:cs="Arial"/>
          <w:b/>
          <w:sz w:val="28"/>
          <w:szCs w:val="28"/>
        </w:rPr>
        <w:t xml:space="preserve">Department of </w:t>
      </w:r>
      <w:r w:rsidR="003773AA" w:rsidRPr="003773AA">
        <w:rPr>
          <w:rStyle w:val="InitialStyle"/>
          <w:rFonts w:ascii="Arial" w:hAnsi="Arial" w:cs="Arial"/>
          <w:b/>
          <w:color w:val="000000" w:themeColor="text1"/>
          <w:sz w:val="28"/>
          <w:szCs w:val="28"/>
        </w:rPr>
        <w:t>Defense, Veterans and Emergency Management</w:t>
      </w:r>
    </w:p>
    <w:p w14:paraId="27295D77" w14:textId="6FCA7D93" w:rsidR="00A62F45" w:rsidRPr="00C97934" w:rsidRDefault="000375D9" w:rsidP="007D50B8">
      <w:pPr>
        <w:pStyle w:val="DefaultText"/>
        <w:jc w:val="center"/>
        <w:rPr>
          <w:rStyle w:val="InitialStyle"/>
          <w:rFonts w:ascii="Arial" w:hAnsi="Arial" w:cs="Arial"/>
          <w:b/>
          <w:sz w:val="28"/>
          <w:szCs w:val="28"/>
        </w:rPr>
      </w:pPr>
      <w:r>
        <w:rPr>
          <w:rStyle w:val="InitialStyle"/>
          <w:rFonts w:ascii="Arial" w:hAnsi="Arial" w:cs="Arial"/>
          <w:b/>
          <w:sz w:val="28"/>
          <w:szCs w:val="28"/>
        </w:rPr>
        <w:t xml:space="preserve">RESPONSIBLE BIDDER CERTIFICATION </w:t>
      </w:r>
    </w:p>
    <w:p w14:paraId="78F35A3F" w14:textId="6496CAE6" w:rsidR="00A62F45" w:rsidRPr="00C97934" w:rsidRDefault="00A62F45" w:rsidP="007D50B8">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68432C">
        <w:rPr>
          <w:rStyle w:val="InitialStyle"/>
          <w:rFonts w:ascii="Arial" w:hAnsi="Arial" w:cs="Arial"/>
          <w:b/>
          <w:sz w:val="28"/>
          <w:szCs w:val="28"/>
        </w:rPr>
        <w:t xml:space="preserve"> 202409169</w:t>
      </w:r>
    </w:p>
    <w:p w14:paraId="0A987C87" w14:textId="0CC08978" w:rsidR="00155269" w:rsidRPr="00C97934" w:rsidRDefault="001D5A6E" w:rsidP="00765109">
      <w:pPr>
        <w:pStyle w:val="DefaultText"/>
        <w:jc w:val="center"/>
        <w:rPr>
          <w:rStyle w:val="InitialStyle"/>
          <w:rFonts w:ascii="Arial" w:hAnsi="Arial" w:cs="Arial"/>
          <w:i/>
        </w:rPr>
      </w:pPr>
      <w:r w:rsidRPr="0072658D">
        <w:rPr>
          <w:rStyle w:val="InitialStyle"/>
          <w:rFonts w:ascii="Arial" w:hAnsi="Arial" w:cs="Arial"/>
          <w:b/>
          <w:sz w:val="28"/>
          <w:szCs w:val="28"/>
          <w:u w:val="single"/>
        </w:rPr>
        <w:t>Caswell Fire Breaks</w:t>
      </w: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C97934"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C97934" w:rsidRDefault="00221A14" w:rsidP="00C379F0">
            <w:pPr>
              <w:pStyle w:val="DefaultText"/>
              <w:rPr>
                <w:rStyle w:val="InitialStyle"/>
                <w:rFonts w:ascii="Arial" w:hAnsi="Arial" w:cs="Arial"/>
                <w:b/>
              </w:rPr>
            </w:pPr>
            <w:r w:rsidRPr="00C97934">
              <w:rPr>
                <w:rStyle w:val="InitialStyle"/>
                <w:rFonts w:ascii="Arial" w:hAnsi="Arial" w:cs="Arial"/>
                <w:b/>
              </w:rPr>
              <w:t>Bidder’s Organization Name:</w:t>
            </w:r>
          </w:p>
        </w:tc>
        <w:tc>
          <w:tcPr>
            <w:tcW w:w="6615" w:type="dxa"/>
            <w:vAlign w:val="center"/>
          </w:tcPr>
          <w:p w14:paraId="4199BE88" w14:textId="77777777" w:rsidR="00221A14" w:rsidRPr="00C97934" w:rsidRDefault="00221A14" w:rsidP="00C379F0">
            <w:pPr>
              <w:pStyle w:val="DefaultText"/>
              <w:rPr>
                <w:rStyle w:val="InitialStyle"/>
                <w:rFonts w:ascii="Arial" w:hAnsi="Arial" w:cs="Arial"/>
                <w:b/>
              </w:rPr>
            </w:pPr>
          </w:p>
        </w:tc>
      </w:tr>
    </w:tbl>
    <w:p w14:paraId="2C3FA488" w14:textId="77777777" w:rsidR="00221A14" w:rsidRPr="00C97934" w:rsidRDefault="00221A14" w:rsidP="007D50B8">
      <w:pPr>
        <w:pStyle w:val="DefaultText"/>
        <w:rPr>
          <w:rStyle w:val="InitialStyle"/>
          <w:rFonts w:ascii="Arial" w:hAnsi="Arial" w:cs="Arial"/>
          <w:i/>
        </w:rPr>
      </w:pPr>
    </w:p>
    <w:p w14:paraId="2097BD7D" w14:textId="77777777" w:rsidR="00155269" w:rsidRPr="00C97934" w:rsidRDefault="00155269" w:rsidP="007D50B8">
      <w:pPr>
        <w:spacing w:after="200"/>
        <w:rPr>
          <w:rFonts w:ascii="Arial" w:hAnsi="Arial" w:cs="Arial"/>
          <w:i/>
          <w:iCs/>
          <w:sz w:val="24"/>
          <w:szCs w:val="24"/>
        </w:rPr>
      </w:pPr>
      <w:r w:rsidRPr="00C97934">
        <w:rPr>
          <w:rFonts w:ascii="Arial" w:hAnsi="Arial" w:cs="Arial"/>
          <w:i/>
          <w:iCs/>
          <w:sz w:val="24"/>
          <w:szCs w:val="24"/>
        </w:rPr>
        <w:t>By signing this document</w:t>
      </w:r>
      <w:r w:rsidR="004D3038" w:rsidRPr="00C97934">
        <w:rPr>
          <w:rFonts w:ascii="Arial" w:hAnsi="Arial" w:cs="Arial"/>
          <w:i/>
          <w:iCs/>
          <w:sz w:val="24"/>
          <w:szCs w:val="24"/>
        </w:rPr>
        <w:t>,</w:t>
      </w:r>
      <w:r w:rsidRPr="00C97934">
        <w:rPr>
          <w:rFonts w:ascii="Arial" w:hAnsi="Arial" w:cs="Arial"/>
          <w:i/>
          <w:iCs/>
          <w:sz w:val="24"/>
          <w:szCs w:val="24"/>
        </w:rPr>
        <w:t xml:space="preserve"> I certify to the best of my knowledge and belief that the aforemention</w:t>
      </w:r>
      <w:r w:rsidR="004D3038" w:rsidRPr="00C97934">
        <w:rPr>
          <w:rFonts w:ascii="Arial" w:hAnsi="Arial" w:cs="Arial"/>
          <w:i/>
          <w:iCs/>
          <w:sz w:val="24"/>
          <w:szCs w:val="24"/>
        </w:rPr>
        <w:t>ed organization, its principals</w:t>
      </w:r>
      <w:r w:rsidRPr="00C97934">
        <w:rPr>
          <w:rFonts w:ascii="Arial" w:hAnsi="Arial" w:cs="Arial"/>
          <w:i/>
          <w:iCs/>
          <w:sz w:val="24"/>
          <w:szCs w:val="24"/>
        </w:rPr>
        <w:t xml:space="preserve"> and any subcontractors named in this proposal:</w:t>
      </w:r>
    </w:p>
    <w:p w14:paraId="784D3435" w14:textId="77777777" w:rsidR="00155269" w:rsidRP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w:t>
      </w:r>
      <w:r w:rsidR="00155269" w:rsidRPr="00C97934">
        <w:rPr>
          <w:rFonts w:ascii="Arial" w:hAnsi="Arial" w:cs="Arial"/>
          <w:i/>
          <w:iCs/>
          <w:sz w:val="24"/>
          <w:szCs w:val="24"/>
        </w:rPr>
        <w:t>raud or a criminal offense in connection with obtaining, attempting to obtain, or performing a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 or contract.</w:t>
      </w:r>
    </w:p>
    <w:p w14:paraId="1D1F77AF" w14:textId="6D5DC4AA" w:rsidR="00155269" w:rsidRPr="00C97934"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w:t>
      </w:r>
      <w:r w:rsidR="00155269" w:rsidRPr="00C97934">
        <w:rPr>
          <w:rFonts w:ascii="Arial" w:hAnsi="Arial" w:cs="Arial"/>
          <w:i/>
          <w:iCs/>
          <w:sz w:val="24"/>
          <w:szCs w:val="24"/>
        </w:rPr>
        <w:t>iolating Federal or State antitrust statutes or committing embezzlement, theft, forgery, bribery, falsification or destruction of records, making false statements, or receiving stolen property</w:t>
      </w:r>
      <w:r w:rsidR="00C97934">
        <w:rPr>
          <w:rFonts w:ascii="Arial" w:hAnsi="Arial" w:cs="Arial"/>
          <w:i/>
          <w:iCs/>
          <w:sz w:val="24"/>
          <w:szCs w:val="24"/>
        </w:rPr>
        <w:t>.</w:t>
      </w:r>
    </w:p>
    <w:p w14:paraId="5B3F2580" w14:textId="33428282" w:rsidR="00155269" w:rsidRPr="00C97934"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w:t>
      </w:r>
      <w:r w:rsidR="00155269" w:rsidRPr="00C97934">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Pr>
          <w:rFonts w:ascii="Arial" w:hAnsi="Arial" w:cs="Arial"/>
          <w:i/>
          <w:iCs/>
          <w:sz w:val="24"/>
          <w:szCs w:val="24"/>
        </w:rPr>
        <w:t>.</w:t>
      </w:r>
    </w:p>
    <w:p w14:paraId="208E90CB" w14:textId="4CD57340" w:rsidR="00822AA1" w:rsidRPr="00C97934"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w:t>
      </w:r>
      <w:r w:rsidR="00155269" w:rsidRPr="00C97934">
        <w:rPr>
          <w:rFonts w:ascii="Arial" w:hAnsi="Arial" w:cs="Arial"/>
          <w:i/>
          <w:iCs/>
          <w:sz w:val="24"/>
          <w:szCs w:val="24"/>
        </w:rPr>
        <w:t>ave not within a three (3) year period preceding this proposal had one or more federal, state</w:t>
      </w:r>
      <w:r w:rsidR="005536EF">
        <w:rPr>
          <w:rFonts w:ascii="Arial" w:hAnsi="Arial" w:cs="Arial"/>
          <w:i/>
          <w:iCs/>
          <w:sz w:val="24"/>
          <w:szCs w:val="24"/>
        </w:rPr>
        <w:t>,</w:t>
      </w:r>
      <w:r w:rsidR="00155269" w:rsidRPr="00C97934">
        <w:rPr>
          <w:rFonts w:ascii="Arial" w:hAnsi="Arial" w:cs="Arial"/>
          <w:i/>
          <w:iCs/>
          <w:sz w:val="24"/>
          <w:szCs w:val="24"/>
        </w:rPr>
        <w:t xml:space="preserve"> or local government transactions terminated for cause or default</w:t>
      </w:r>
      <w:r w:rsidR="00155269" w:rsidRPr="00C97934">
        <w:rPr>
          <w:rFonts w:ascii="Arial" w:hAnsi="Arial" w:cs="Arial"/>
          <w:sz w:val="24"/>
          <w:szCs w:val="24"/>
        </w:rPr>
        <w:t>.</w:t>
      </w:r>
    </w:p>
    <w:p w14:paraId="470574EE" w14:textId="77777777" w:rsidR="0088499F" w:rsidRDefault="00424CFD" w:rsidP="0088499F">
      <w:pPr>
        <w:pStyle w:val="ListParagraph"/>
        <w:widowControl/>
        <w:numPr>
          <w:ilvl w:val="0"/>
          <w:numId w:val="35"/>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C97934">
        <w:rPr>
          <w:rFonts w:ascii="Arial" w:hAnsi="Arial" w:cs="Arial"/>
          <w:i/>
          <w:iCs/>
          <w:sz w:val="24"/>
          <w:szCs w:val="24"/>
        </w:rPr>
        <w:t>above-mentioned</w:t>
      </w:r>
      <w:r w:rsidRPr="00C97934">
        <w:rPr>
          <w:rFonts w:ascii="Arial" w:hAnsi="Arial" w:cs="Arial"/>
          <w:i/>
          <w:iCs/>
          <w:sz w:val="24"/>
          <w:szCs w:val="24"/>
        </w:rPr>
        <w:t xml:space="preserve"> entities understand and agree that collusive bidding is a violation of state and federal law and can result in fines, prison sentences, and civil damage </w:t>
      </w:r>
      <w:r w:rsidR="0088499F" w:rsidRPr="00C97934">
        <w:rPr>
          <w:rFonts w:ascii="Arial" w:hAnsi="Arial" w:cs="Arial"/>
          <w:i/>
          <w:iCs/>
          <w:sz w:val="24"/>
          <w:szCs w:val="24"/>
        </w:rPr>
        <w:t>awards.</w:t>
      </w:r>
    </w:p>
    <w:p w14:paraId="3763A23B" w14:textId="38121A2E" w:rsidR="0088499F" w:rsidRPr="000957F6" w:rsidRDefault="0088499F" w:rsidP="0088499F">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28" w:history="1">
        <w:r w:rsidRPr="00F258C0">
          <w:rPr>
            <w:rStyle w:val="Hyperlink"/>
            <w:rFonts w:ascii="Arial" w:hAnsi="Arial" w:cs="Arial"/>
            <w:i/>
            <w:iCs/>
            <w:sz w:val="22"/>
            <w:szCs w:val="22"/>
          </w:rPr>
          <w:t>https://www.maine.gov/oit/prohibited-technologies</w:t>
        </w:r>
      </w:hyperlink>
      <w:r>
        <w:rPr>
          <w:rFonts w:ascii="Arial" w:hAnsi="Arial" w:cs="Arial"/>
          <w:i/>
          <w:iCs/>
          <w:sz w:val="24"/>
          <w:szCs w:val="24"/>
        </w:rPr>
        <w:t>).</w:t>
      </w:r>
    </w:p>
    <w:p w14:paraId="04538E20" w14:textId="0E51E28B" w:rsidR="0088499F" w:rsidRPr="00FA460B" w:rsidRDefault="0088499F" w:rsidP="0088499F">
      <w:pPr>
        <w:pStyle w:val="ListParagraph"/>
        <w:widowControl/>
        <w:numPr>
          <w:ilvl w:val="0"/>
          <w:numId w:val="35"/>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29" w:tgtFrame="_blank" w:tooltip="https://www.maine.gov/oit/prohibited-technologies" w:history="1">
        <w:r w:rsidRPr="00F258C0">
          <w:rPr>
            <w:rStyle w:val="Hyperlink"/>
            <w:rFonts w:ascii="Arial" w:hAnsi="Arial" w:cs="Arial"/>
            <w:i/>
            <w:iCs/>
            <w:sz w:val="22"/>
            <w:szCs w:val="22"/>
          </w:rPr>
          <w:t>https://www.maine.gov/oit/prohibited-technologies</w:t>
        </w:r>
      </w:hyperlink>
      <w:r>
        <w:rPr>
          <w:rFonts w:ascii="Arial" w:hAnsi="Arial" w:cs="Arial"/>
          <w:i/>
          <w:iCs/>
          <w:sz w:val="24"/>
          <w:szCs w:val="24"/>
        </w:rPr>
        <w:t>)</w:t>
      </w:r>
      <w:r w:rsidRPr="000957F6">
        <w:rPr>
          <w:rFonts w:ascii="Arial" w:hAnsi="Arial" w:cs="Arial"/>
          <w:i/>
          <w:iCs/>
          <w:color w:val="FF0000"/>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30" w:tgtFrame="_blank" w:tooltip="https://www.maine.gov/oit/prohibited-technologies" w:history="1">
        <w:r w:rsidRPr="00F258C0">
          <w:rPr>
            <w:rStyle w:val="Hyperlink"/>
            <w:rFonts w:ascii="Arial" w:hAnsi="Arial" w:cs="Arial"/>
            <w:i/>
            <w:iCs/>
            <w:sz w:val="22"/>
            <w:szCs w:val="22"/>
          </w:rPr>
          <w:t>https://www.maine.gov/oit/prohibited-technologies</w:t>
        </w:r>
      </w:hyperlink>
      <w:r w:rsidRPr="00F258C0">
        <w:rPr>
          <w:rFonts w:ascii="Arial" w:hAnsi="Arial" w:cs="Arial"/>
          <w:i/>
          <w:iCs/>
          <w:sz w:val="22"/>
          <w:szCs w:val="22"/>
        </w:rPr>
        <w:t xml:space="preserve"> </w:t>
      </w:r>
      <w:r w:rsidRPr="000957F6">
        <w:rPr>
          <w:rFonts w:ascii="Arial" w:hAnsi="Arial" w:cs="Arial"/>
          <w:i/>
          <w:iCs/>
          <w:sz w:val="24"/>
          <w:szCs w:val="24"/>
        </w:rPr>
        <w:t>(Title 5 §2030-B).</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C97934" w14:paraId="1A781CD5" w14:textId="77777777" w:rsidTr="0055472F">
        <w:trPr>
          <w:cantSplit/>
          <w:trHeight w:val="674"/>
          <w:jc w:val="center"/>
        </w:trPr>
        <w:tc>
          <w:tcPr>
            <w:tcW w:w="5700" w:type="dxa"/>
          </w:tcPr>
          <w:p w14:paraId="3787FC44"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Name (Print):</w:t>
            </w:r>
          </w:p>
          <w:p w14:paraId="76E58215" w14:textId="77777777" w:rsidR="00597DD2" w:rsidRPr="00C97934" w:rsidRDefault="00597DD2" w:rsidP="007D50B8">
            <w:pPr>
              <w:pStyle w:val="DefaultText"/>
              <w:rPr>
                <w:rStyle w:val="InitialStyle"/>
                <w:rFonts w:ascii="Arial" w:hAnsi="Arial" w:cs="Arial"/>
              </w:rPr>
            </w:pPr>
          </w:p>
          <w:p w14:paraId="5DBC6779" w14:textId="77777777" w:rsidR="00597DD2" w:rsidRPr="00C97934" w:rsidRDefault="00597DD2" w:rsidP="007D50B8">
            <w:pPr>
              <w:pStyle w:val="DefaultText"/>
              <w:rPr>
                <w:rStyle w:val="InitialStyle"/>
                <w:rFonts w:ascii="Arial" w:hAnsi="Arial" w:cs="Arial"/>
              </w:rPr>
            </w:pPr>
          </w:p>
        </w:tc>
        <w:tc>
          <w:tcPr>
            <w:tcW w:w="4455" w:type="dxa"/>
          </w:tcPr>
          <w:p w14:paraId="1FDA72F0" w14:textId="77777777" w:rsidR="008E4FC0" w:rsidRPr="00C97934" w:rsidRDefault="008E4FC0" w:rsidP="0055472F">
            <w:pPr>
              <w:pStyle w:val="DefaultText"/>
              <w:ind w:right="-114"/>
              <w:rPr>
                <w:rStyle w:val="InitialStyle"/>
                <w:rFonts w:ascii="Arial" w:hAnsi="Arial" w:cs="Arial"/>
                <w:b/>
              </w:rPr>
            </w:pPr>
            <w:r w:rsidRPr="00C97934">
              <w:rPr>
                <w:rStyle w:val="InitialStyle"/>
                <w:rFonts w:ascii="Arial" w:hAnsi="Arial" w:cs="Arial"/>
                <w:b/>
              </w:rPr>
              <w:t>Title:</w:t>
            </w:r>
          </w:p>
        </w:tc>
      </w:tr>
      <w:tr w:rsidR="008E4FC0" w:rsidRPr="00C97934" w14:paraId="16CD4B10" w14:textId="77777777" w:rsidTr="0055472F">
        <w:trPr>
          <w:cantSplit/>
          <w:trHeight w:val="791"/>
          <w:jc w:val="center"/>
        </w:trPr>
        <w:tc>
          <w:tcPr>
            <w:tcW w:w="5700" w:type="dxa"/>
          </w:tcPr>
          <w:p w14:paraId="0CF6E156"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Authorized Signature:</w:t>
            </w:r>
          </w:p>
          <w:p w14:paraId="762F5E6E" w14:textId="77777777" w:rsidR="00597DD2" w:rsidRPr="00C97934" w:rsidRDefault="00597DD2" w:rsidP="007D50B8">
            <w:pPr>
              <w:pStyle w:val="DefaultText"/>
              <w:rPr>
                <w:rStyle w:val="InitialStyle"/>
                <w:rFonts w:ascii="Arial" w:hAnsi="Arial" w:cs="Arial"/>
              </w:rPr>
            </w:pPr>
          </w:p>
          <w:p w14:paraId="12469906" w14:textId="77777777" w:rsidR="00597DD2" w:rsidRPr="00C97934" w:rsidRDefault="00597DD2" w:rsidP="007D50B8">
            <w:pPr>
              <w:pStyle w:val="DefaultText"/>
              <w:rPr>
                <w:rStyle w:val="InitialStyle"/>
                <w:rFonts w:ascii="Arial" w:hAnsi="Arial" w:cs="Arial"/>
              </w:rPr>
            </w:pPr>
          </w:p>
        </w:tc>
        <w:tc>
          <w:tcPr>
            <w:tcW w:w="4455" w:type="dxa"/>
          </w:tcPr>
          <w:p w14:paraId="396946C8" w14:textId="77777777" w:rsidR="008E4FC0" w:rsidRPr="00C97934" w:rsidRDefault="008E4FC0" w:rsidP="007D50B8">
            <w:pPr>
              <w:pStyle w:val="DefaultText"/>
              <w:rPr>
                <w:rStyle w:val="InitialStyle"/>
                <w:rFonts w:ascii="Arial" w:hAnsi="Arial" w:cs="Arial"/>
                <w:b/>
              </w:rPr>
            </w:pPr>
            <w:r w:rsidRPr="00C97934">
              <w:rPr>
                <w:rStyle w:val="InitialStyle"/>
                <w:rFonts w:ascii="Arial" w:hAnsi="Arial" w:cs="Arial"/>
                <w:b/>
              </w:rPr>
              <w:t>Date:</w:t>
            </w:r>
          </w:p>
        </w:tc>
      </w:tr>
    </w:tbl>
    <w:p w14:paraId="5CC56792" w14:textId="77777777" w:rsidR="009058A4" w:rsidRPr="00C97934" w:rsidRDefault="009058A4" w:rsidP="009058A4">
      <w:pPr>
        <w:pStyle w:val="DefaultText"/>
        <w:rPr>
          <w:rStyle w:val="InitialStyle"/>
          <w:rFonts w:ascii="Arial" w:hAnsi="Arial" w:cs="Arial"/>
        </w:rPr>
      </w:pPr>
    </w:p>
    <w:p w14:paraId="1C23462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r w:rsidRPr="00C97934">
        <w:rPr>
          <w:rFonts w:ascii="Arial" w:hAnsi="Arial" w:cs="Arial"/>
          <w:b/>
        </w:rPr>
        <w:lastRenderedPageBreak/>
        <w:t>APPENDIX C</w:t>
      </w:r>
    </w:p>
    <w:p w14:paraId="1047E2AD" w14:textId="77777777" w:rsidR="003D5C04" w:rsidRPr="00C97934"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2A62C863" w14:textId="714055BC" w:rsidR="003D5C04" w:rsidRPr="003773AA" w:rsidRDefault="003773AA" w:rsidP="003D5C04">
      <w:pPr>
        <w:pStyle w:val="DefaultText"/>
        <w:jc w:val="center"/>
        <w:rPr>
          <w:rStyle w:val="InitialStyle"/>
          <w:rFonts w:ascii="Arial" w:hAnsi="Arial" w:cs="Arial"/>
          <w:b/>
          <w:color w:val="000000" w:themeColor="text1"/>
          <w:sz w:val="28"/>
          <w:szCs w:val="28"/>
        </w:rPr>
      </w:pPr>
      <w:r w:rsidRPr="003773AA">
        <w:rPr>
          <w:rStyle w:val="InitialStyle"/>
          <w:rFonts w:ascii="Arial" w:hAnsi="Arial" w:cs="Arial"/>
          <w:b/>
          <w:color w:val="000000" w:themeColor="text1"/>
          <w:sz w:val="28"/>
          <w:szCs w:val="28"/>
        </w:rPr>
        <w:t>Department of Defense, Veterans and Emergency Management</w:t>
      </w:r>
    </w:p>
    <w:p w14:paraId="2AAE5A6E" w14:textId="14F0DEAD" w:rsidR="003D5C04" w:rsidRPr="00C97934" w:rsidRDefault="003D5C04" w:rsidP="003D5C04">
      <w:pPr>
        <w:pStyle w:val="Heading2"/>
        <w:spacing w:before="0" w:after="0"/>
        <w:jc w:val="center"/>
        <w:rPr>
          <w:rStyle w:val="InitialStyle"/>
          <w:sz w:val="28"/>
          <w:szCs w:val="28"/>
        </w:rPr>
      </w:pPr>
      <w:r w:rsidRPr="00C97934">
        <w:rPr>
          <w:rStyle w:val="InitialStyle"/>
          <w:sz w:val="28"/>
          <w:szCs w:val="28"/>
        </w:rPr>
        <w:t xml:space="preserve">QUALIFICATIONS </w:t>
      </w:r>
      <w:r w:rsidR="00CF38D4" w:rsidRPr="00C97934">
        <w:rPr>
          <w:rStyle w:val="InitialStyle"/>
          <w:sz w:val="28"/>
          <w:szCs w:val="28"/>
        </w:rPr>
        <w:t>and</w:t>
      </w:r>
      <w:r w:rsidRPr="00C97934">
        <w:rPr>
          <w:rStyle w:val="InitialStyle"/>
          <w:sz w:val="28"/>
          <w:szCs w:val="28"/>
        </w:rPr>
        <w:t xml:space="preserve"> EXPERIENCE FORM</w:t>
      </w:r>
    </w:p>
    <w:p w14:paraId="7DCFE6FA" w14:textId="06CD24DD" w:rsidR="003D5C04" w:rsidRPr="00C97934" w:rsidRDefault="003D5C04" w:rsidP="003D5C04">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68432C">
        <w:rPr>
          <w:rStyle w:val="InitialStyle"/>
          <w:rFonts w:ascii="Arial" w:hAnsi="Arial" w:cs="Arial"/>
          <w:b/>
          <w:sz w:val="28"/>
          <w:szCs w:val="28"/>
        </w:rPr>
        <w:t xml:space="preserve"> 202409169</w:t>
      </w:r>
    </w:p>
    <w:p w14:paraId="2BDD0DCA" w14:textId="3F30514D" w:rsidR="003D5C04" w:rsidRPr="0072658D" w:rsidRDefault="001D5A6E" w:rsidP="003D5C04">
      <w:pPr>
        <w:pStyle w:val="DefaultText"/>
        <w:jc w:val="center"/>
        <w:rPr>
          <w:rStyle w:val="InitialStyle"/>
          <w:rFonts w:ascii="Arial" w:hAnsi="Arial" w:cs="Arial"/>
          <w:b/>
          <w:sz w:val="28"/>
          <w:szCs w:val="28"/>
          <w:u w:val="single"/>
        </w:rPr>
      </w:pPr>
      <w:r w:rsidRPr="0072658D">
        <w:rPr>
          <w:rStyle w:val="InitialStyle"/>
          <w:rFonts w:ascii="Arial" w:hAnsi="Arial" w:cs="Arial"/>
          <w:b/>
          <w:sz w:val="28"/>
          <w:szCs w:val="28"/>
          <w:u w:val="single"/>
        </w:rPr>
        <w:t>Caswell Fire Breaks</w:t>
      </w:r>
    </w:p>
    <w:p w14:paraId="4B3DAC71" w14:textId="77777777" w:rsidR="001D36F2" w:rsidRPr="00C97934"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C97934"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C97934" w:rsidRDefault="001D36F2" w:rsidP="001D36F2">
            <w:pPr>
              <w:pStyle w:val="DefaultText"/>
              <w:rPr>
                <w:rStyle w:val="InitialStyle"/>
                <w:rFonts w:ascii="Arial" w:hAnsi="Arial" w:cs="Arial"/>
                <w:b/>
              </w:rPr>
            </w:pPr>
            <w:r w:rsidRPr="00C97934">
              <w:rPr>
                <w:rStyle w:val="InitialStyle"/>
                <w:rFonts w:ascii="Arial" w:hAnsi="Arial" w:cs="Arial"/>
                <w:b/>
              </w:rPr>
              <w:t>Bidder’s Organization Name:</w:t>
            </w:r>
          </w:p>
        </w:tc>
        <w:tc>
          <w:tcPr>
            <w:tcW w:w="6885" w:type="dxa"/>
            <w:vAlign w:val="center"/>
          </w:tcPr>
          <w:p w14:paraId="4F7A979D" w14:textId="77777777" w:rsidR="001D36F2" w:rsidRPr="00C97934" w:rsidRDefault="001D36F2" w:rsidP="001D36F2">
            <w:pPr>
              <w:pStyle w:val="DefaultText"/>
              <w:rPr>
                <w:rStyle w:val="InitialStyle"/>
                <w:rFonts w:ascii="Arial" w:hAnsi="Arial" w:cs="Arial"/>
                <w:b/>
              </w:rPr>
            </w:pPr>
          </w:p>
        </w:tc>
      </w:tr>
    </w:tbl>
    <w:p w14:paraId="1BD3038C"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C97934" w:rsidRDefault="00D12A85" w:rsidP="00090AB0">
            <w:pPr>
              <w:widowControl/>
              <w:tabs>
                <w:tab w:val="left" w:pos="0"/>
                <w:tab w:val="left" w:pos="1080"/>
                <w:tab w:val="left" w:pos="1440"/>
              </w:tabs>
              <w:autoSpaceDE/>
              <w:autoSpaceDN/>
              <w:rPr>
                <w:rFonts w:ascii="Arial" w:eastAsia="Calibri" w:hAnsi="Arial" w:cs="Arial"/>
                <w:b/>
                <w:sz w:val="24"/>
                <w:szCs w:val="24"/>
              </w:rPr>
            </w:pPr>
            <w:r w:rsidRPr="00C97934">
              <w:rPr>
                <w:rFonts w:ascii="Arial" w:eastAsia="Calibri" w:hAnsi="Arial" w:cs="Arial"/>
                <w:b/>
                <w:sz w:val="24"/>
                <w:szCs w:val="24"/>
              </w:rPr>
              <w:t>Present a brief statement of qualifications</w:t>
            </w:r>
            <w:r w:rsidR="00372D1F" w:rsidRPr="00C97934">
              <w:rPr>
                <w:rFonts w:ascii="Arial" w:eastAsia="Calibri" w:hAnsi="Arial" w:cs="Arial"/>
                <w:b/>
                <w:sz w:val="24"/>
                <w:szCs w:val="24"/>
              </w:rPr>
              <w:t>.  D</w:t>
            </w:r>
            <w:r w:rsidRPr="00C97934">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C97934">
              <w:rPr>
                <w:rFonts w:ascii="Arial" w:eastAsia="Calibri" w:hAnsi="Arial" w:cs="Arial"/>
                <w:b/>
                <w:sz w:val="24"/>
                <w:szCs w:val="24"/>
              </w:rPr>
              <w:t>You</w:t>
            </w:r>
            <w:r w:rsidR="00A636FF" w:rsidRPr="00C97934">
              <w:rPr>
                <w:rFonts w:ascii="Arial" w:eastAsia="Calibri" w:hAnsi="Arial" w:cs="Arial"/>
                <w:b/>
                <w:sz w:val="24"/>
                <w:szCs w:val="24"/>
              </w:rPr>
              <w:t xml:space="preserve"> may </w:t>
            </w:r>
            <w:r w:rsidR="002A2DA5" w:rsidRPr="00C97934">
              <w:rPr>
                <w:rFonts w:ascii="Arial" w:eastAsia="Calibri" w:hAnsi="Arial" w:cs="Arial"/>
                <w:b/>
                <w:sz w:val="24"/>
                <w:szCs w:val="24"/>
              </w:rPr>
              <w:t xml:space="preserve">expand this form and </w:t>
            </w:r>
            <w:r w:rsidR="00A636FF" w:rsidRPr="00C97934">
              <w:rPr>
                <w:rFonts w:ascii="Arial" w:eastAsia="Calibri" w:hAnsi="Arial" w:cs="Arial"/>
                <w:b/>
                <w:sz w:val="24"/>
                <w:szCs w:val="24"/>
              </w:rPr>
              <w:t>use</w:t>
            </w:r>
            <w:r w:rsidR="00F26652" w:rsidRPr="00C97934">
              <w:rPr>
                <w:rFonts w:ascii="Arial" w:eastAsia="Calibri" w:hAnsi="Arial" w:cs="Arial"/>
                <w:b/>
                <w:sz w:val="24"/>
                <w:szCs w:val="24"/>
              </w:rPr>
              <w:t xml:space="preserve"> additional pages to provide this information.</w:t>
            </w:r>
          </w:p>
        </w:tc>
      </w:tr>
      <w:tr w:rsidR="00AD3920" w:rsidRPr="00C97934" w14:paraId="7A3245AF" w14:textId="77777777" w:rsidTr="008E0B24">
        <w:tc>
          <w:tcPr>
            <w:tcW w:w="10440" w:type="dxa"/>
            <w:tcBorders>
              <w:top w:val="double" w:sz="4" w:space="0" w:color="auto"/>
            </w:tcBorders>
            <w:shd w:val="clear" w:color="auto" w:fill="auto"/>
          </w:tcPr>
          <w:p w14:paraId="40EB0957" w14:textId="77777777" w:rsidR="00AD3920" w:rsidRPr="00C97934" w:rsidRDefault="00AD3920" w:rsidP="00AD3920">
            <w:pPr>
              <w:rPr>
                <w:rFonts w:ascii="Arial" w:eastAsia="Calibri" w:hAnsi="Arial" w:cs="Arial"/>
                <w:sz w:val="24"/>
                <w:szCs w:val="24"/>
              </w:rPr>
            </w:pPr>
          </w:p>
          <w:p w14:paraId="3459F5AA" w14:textId="77777777" w:rsidR="00AD3920" w:rsidRPr="00C97934" w:rsidRDefault="00AD3920" w:rsidP="00C87544">
            <w:pPr>
              <w:rPr>
                <w:rFonts w:ascii="Arial" w:eastAsia="Calibri" w:hAnsi="Arial" w:cs="Arial"/>
                <w:sz w:val="24"/>
                <w:szCs w:val="24"/>
              </w:rPr>
            </w:pPr>
          </w:p>
        </w:tc>
      </w:tr>
    </w:tbl>
    <w:p w14:paraId="028871F2"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C97934"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C97934" w:rsidRDefault="00372D1F" w:rsidP="00090AB0">
            <w:pPr>
              <w:tabs>
                <w:tab w:val="left" w:pos="360"/>
                <w:tab w:val="left" w:pos="720"/>
                <w:tab w:val="left" w:pos="1260"/>
              </w:tabs>
              <w:rPr>
                <w:rFonts w:ascii="Arial" w:eastAsia="Calibri" w:hAnsi="Arial" w:cs="Arial"/>
                <w:b/>
                <w:sz w:val="24"/>
                <w:szCs w:val="24"/>
              </w:rPr>
            </w:pPr>
            <w:r w:rsidRPr="00C97934">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Pr>
                <w:rFonts w:ascii="Arial" w:eastAsia="Calibri" w:hAnsi="Arial" w:cs="Arial"/>
                <w:b/>
                <w:sz w:val="24"/>
                <w:szCs w:val="24"/>
              </w:rPr>
              <w:t>Part II – Scope of Services to be Provided</w:t>
            </w:r>
            <w:r w:rsidRPr="00C97934">
              <w:rPr>
                <w:rFonts w:ascii="Arial" w:eastAsia="Calibri" w:hAnsi="Arial" w:cs="Arial"/>
                <w:b/>
                <w:sz w:val="24"/>
                <w:szCs w:val="24"/>
              </w:rPr>
              <w:t xml:space="preserve"> of th</w:t>
            </w:r>
            <w:r w:rsidR="00AA460A" w:rsidRPr="00C97934">
              <w:rPr>
                <w:rFonts w:ascii="Arial" w:eastAsia="Calibri" w:hAnsi="Arial" w:cs="Arial"/>
                <w:b/>
                <w:sz w:val="24"/>
                <w:szCs w:val="24"/>
              </w:rPr>
              <w:t>e</w:t>
            </w:r>
            <w:r w:rsidRPr="00C97934">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141DAB9B" w14:textId="040D9ED5" w:rsidR="00AD3920" w:rsidRPr="00C97934" w:rsidRDefault="00AD3920" w:rsidP="00090AB0">
            <w:pPr>
              <w:tabs>
                <w:tab w:val="left" w:pos="360"/>
                <w:tab w:val="left" w:pos="720"/>
                <w:tab w:val="left" w:pos="1260"/>
                <w:tab w:val="left" w:pos="1800"/>
              </w:tabs>
              <w:rPr>
                <w:rFonts w:ascii="Arial" w:eastAsia="Calibri" w:hAnsi="Arial" w:cs="Arial"/>
                <w:i/>
                <w:sz w:val="24"/>
                <w:szCs w:val="22"/>
              </w:rPr>
            </w:pPr>
          </w:p>
        </w:tc>
      </w:tr>
    </w:tbl>
    <w:p w14:paraId="1731E731" w14:textId="77777777" w:rsidR="00AD3920" w:rsidRPr="00C97934"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C97934"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 One</w:t>
            </w:r>
          </w:p>
        </w:tc>
      </w:tr>
      <w:tr w:rsidR="00372D1F" w:rsidRPr="00C97934"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C97934" w:rsidRDefault="00372D1F" w:rsidP="00090AB0">
            <w:pPr>
              <w:rPr>
                <w:rFonts w:ascii="Arial" w:eastAsia="Calibri" w:hAnsi="Arial" w:cs="Arial"/>
                <w:sz w:val="24"/>
                <w:szCs w:val="24"/>
              </w:rPr>
            </w:pPr>
          </w:p>
        </w:tc>
      </w:tr>
      <w:tr w:rsidR="00372D1F" w:rsidRPr="00C97934"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C97934" w:rsidRDefault="00372D1F" w:rsidP="00090AB0">
            <w:pPr>
              <w:rPr>
                <w:rFonts w:ascii="Arial" w:eastAsia="Calibri" w:hAnsi="Arial" w:cs="Arial"/>
                <w:sz w:val="24"/>
                <w:szCs w:val="24"/>
              </w:rPr>
            </w:pPr>
          </w:p>
        </w:tc>
      </w:tr>
      <w:tr w:rsidR="00372D1F" w:rsidRPr="00C97934"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C97934" w:rsidRDefault="00372D1F" w:rsidP="00090AB0">
            <w:pPr>
              <w:rPr>
                <w:rFonts w:ascii="Arial" w:eastAsia="Calibri" w:hAnsi="Arial" w:cs="Arial"/>
                <w:sz w:val="24"/>
                <w:szCs w:val="24"/>
              </w:rPr>
            </w:pPr>
          </w:p>
        </w:tc>
      </w:tr>
      <w:tr w:rsidR="00372D1F" w:rsidRPr="00C97934"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C97934" w:rsidRDefault="00372D1F" w:rsidP="00090AB0">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C97934" w:rsidRDefault="00372D1F" w:rsidP="00090AB0">
            <w:pPr>
              <w:rPr>
                <w:rFonts w:ascii="Arial" w:eastAsia="Calibri" w:hAnsi="Arial" w:cs="Arial"/>
                <w:sz w:val="24"/>
                <w:szCs w:val="24"/>
              </w:rPr>
            </w:pPr>
          </w:p>
        </w:tc>
      </w:tr>
      <w:tr w:rsidR="00372D1F" w:rsidRPr="00C97934"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372D1F" w:rsidRPr="00C97934"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C97934" w:rsidRDefault="00372D1F" w:rsidP="00090AB0">
            <w:pPr>
              <w:rPr>
                <w:rFonts w:ascii="Arial" w:eastAsia="Calibri" w:hAnsi="Arial" w:cs="Arial"/>
                <w:sz w:val="24"/>
                <w:szCs w:val="24"/>
              </w:rPr>
            </w:pPr>
          </w:p>
          <w:p w14:paraId="08BEB44D" w14:textId="77777777" w:rsidR="00A341A2" w:rsidRPr="00C97934" w:rsidRDefault="00A341A2" w:rsidP="00090AB0">
            <w:pPr>
              <w:rPr>
                <w:rFonts w:ascii="Arial" w:eastAsia="Calibri" w:hAnsi="Arial" w:cs="Arial"/>
                <w:sz w:val="24"/>
                <w:szCs w:val="24"/>
              </w:rPr>
            </w:pPr>
          </w:p>
        </w:tc>
      </w:tr>
    </w:tbl>
    <w:p w14:paraId="7F323A9D" w14:textId="77777777" w:rsidR="00372D1F" w:rsidRPr="00C97934"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C97934"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Two</w:t>
            </w:r>
          </w:p>
        </w:tc>
      </w:tr>
      <w:tr w:rsidR="00AD3920" w:rsidRPr="00C97934"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C97934" w:rsidRDefault="00AD3920" w:rsidP="00372D1F">
            <w:pPr>
              <w:rPr>
                <w:rFonts w:ascii="Arial" w:eastAsia="Calibri" w:hAnsi="Arial" w:cs="Arial"/>
                <w:sz w:val="24"/>
                <w:szCs w:val="24"/>
              </w:rPr>
            </w:pPr>
          </w:p>
        </w:tc>
      </w:tr>
      <w:tr w:rsidR="00AD3920" w:rsidRPr="00C97934"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C97934" w:rsidRDefault="00AD3920" w:rsidP="00372D1F">
            <w:pPr>
              <w:rPr>
                <w:rFonts w:ascii="Arial" w:eastAsia="Calibri" w:hAnsi="Arial" w:cs="Arial"/>
                <w:sz w:val="24"/>
                <w:szCs w:val="24"/>
              </w:rPr>
            </w:pPr>
          </w:p>
        </w:tc>
      </w:tr>
      <w:tr w:rsidR="00AD3920" w:rsidRPr="00C97934"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C97934" w:rsidRDefault="00AD3920" w:rsidP="00372D1F">
            <w:pPr>
              <w:rPr>
                <w:rFonts w:ascii="Arial" w:eastAsia="Calibri" w:hAnsi="Arial" w:cs="Arial"/>
                <w:sz w:val="24"/>
                <w:szCs w:val="24"/>
              </w:rPr>
            </w:pPr>
          </w:p>
        </w:tc>
      </w:tr>
      <w:tr w:rsidR="00AD3920" w:rsidRPr="00C97934"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C97934" w:rsidRDefault="00AD3920" w:rsidP="00372D1F">
            <w:pPr>
              <w:rPr>
                <w:rFonts w:ascii="Arial" w:eastAsia="Calibri" w:hAnsi="Arial" w:cs="Arial"/>
                <w:sz w:val="24"/>
                <w:szCs w:val="24"/>
              </w:rPr>
            </w:pPr>
          </w:p>
        </w:tc>
      </w:tr>
      <w:tr w:rsidR="00AD3920" w:rsidRPr="00C97934"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C97934" w:rsidRDefault="00AD3920" w:rsidP="00AD3920">
            <w:pPr>
              <w:rPr>
                <w:rFonts w:ascii="Arial" w:eastAsia="Calibri" w:hAnsi="Arial" w:cs="Arial"/>
                <w:sz w:val="24"/>
                <w:szCs w:val="24"/>
              </w:rPr>
            </w:pPr>
          </w:p>
          <w:p w14:paraId="11721007" w14:textId="77777777" w:rsidR="00A341A2" w:rsidRPr="00C97934" w:rsidRDefault="00A341A2" w:rsidP="00AD3920">
            <w:pPr>
              <w:rPr>
                <w:rFonts w:ascii="Arial" w:eastAsia="Calibri" w:hAnsi="Arial" w:cs="Arial"/>
                <w:sz w:val="24"/>
                <w:szCs w:val="24"/>
              </w:rPr>
            </w:pPr>
          </w:p>
        </w:tc>
      </w:tr>
    </w:tbl>
    <w:p w14:paraId="2E8EC163" w14:textId="77777777" w:rsidR="008E0B24" w:rsidRPr="00C97934"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C97934"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C97934" w:rsidRDefault="00372D1F" w:rsidP="00090AB0">
            <w:pPr>
              <w:jc w:val="center"/>
              <w:rPr>
                <w:rFonts w:ascii="Arial" w:eastAsia="Calibri" w:hAnsi="Arial" w:cs="Arial"/>
                <w:sz w:val="24"/>
                <w:szCs w:val="24"/>
              </w:rPr>
            </w:pPr>
            <w:r w:rsidRPr="00C97934">
              <w:rPr>
                <w:rFonts w:ascii="Arial" w:eastAsia="Calibri" w:hAnsi="Arial" w:cs="Arial"/>
                <w:b/>
                <w:sz w:val="24"/>
                <w:szCs w:val="24"/>
              </w:rPr>
              <w:t>Project</w:t>
            </w:r>
            <w:r w:rsidR="00AD3920" w:rsidRPr="00C97934">
              <w:rPr>
                <w:rFonts w:ascii="Arial" w:eastAsia="Calibri" w:hAnsi="Arial" w:cs="Arial"/>
                <w:b/>
                <w:sz w:val="24"/>
                <w:szCs w:val="24"/>
              </w:rPr>
              <w:t xml:space="preserve"> Three</w:t>
            </w:r>
          </w:p>
        </w:tc>
      </w:tr>
      <w:tr w:rsidR="00AD3920" w:rsidRPr="00C97934"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lastRenderedPageBreak/>
              <w:t>Client Name:</w:t>
            </w:r>
          </w:p>
        </w:tc>
        <w:tc>
          <w:tcPr>
            <w:tcW w:w="7593" w:type="dxa"/>
            <w:tcBorders>
              <w:top w:val="single" w:sz="12" w:space="0" w:color="auto"/>
            </w:tcBorders>
            <w:shd w:val="clear" w:color="auto" w:fill="auto"/>
            <w:vAlign w:val="center"/>
          </w:tcPr>
          <w:p w14:paraId="1EF7F48C" w14:textId="77777777" w:rsidR="00AD3920" w:rsidRPr="00C97934" w:rsidRDefault="00AD3920" w:rsidP="00372D1F">
            <w:pPr>
              <w:rPr>
                <w:rFonts w:ascii="Arial" w:eastAsia="Calibri" w:hAnsi="Arial" w:cs="Arial"/>
                <w:sz w:val="24"/>
                <w:szCs w:val="24"/>
              </w:rPr>
            </w:pPr>
          </w:p>
        </w:tc>
      </w:tr>
      <w:tr w:rsidR="00AD3920" w:rsidRPr="00C97934"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C97934" w:rsidRDefault="00AD3920" w:rsidP="00372D1F">
            <w:pPr>
              <w:rPr>
                <w:rFonts w:ascii="Arial" w:eastAsia="Calibri" w:hAnsi="Arial" w:cs="Arial"/>
                <w:sz w:val="24"/>
                <w:szCs w:val="24"/>
              </w:rPr>
            </w:pPr>
          </w:p>
        </w:tc>
      </w:tr>
      <w:tr w:rsidR="00AD3920" w:rsidRPr="00C97934"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C97934" w:rsidRDefault="00AD3920" w:rsidP="00372D1F">
            <w:pPr>
              <w:rPr>
                <w:rFonts w:ascii="Arial" w:eastAsia="Calibri" w:hAnsi="Arial" w:cs="Arial"/>
                <w:sz w:val="24"/>
                <w:szCs w:val="24"/>
              </w:rPr>
            </w:pPr>
          </w:p>
        </w:tc>
      </w:tr>
      <w:tr w:rsidR="00AD3920" w:rsidRPr="00C97934"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C97934" w:rsidRDefault="00AD3920" w:rsidP="00372D1F">
            <w:pPr>
              <w:rPr>
                <w:rFonts w:ascii="Arial" w:eastAsia="Calibri" w:hAnsi="Arial" w:cs="Arial"/>
                <w:b/>
                <w:sz w:val="24"/>
                <w:szCs w:val="24"/>
              </w:rPr>
            </w:pPr>
            <w:r w:rsidRPr="00C97934">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C97934" w:rsidRDefault="00AD3920" w:rsidP="00372D1F">
            <w:pPr>
              <w:rPr>
                <w:rFonts w:ascii="Arial" w:eastAsia="Calibri" w:hAnsi="Arial" w:cs="Arial"/>
                <w:sz w:val="24"/>
                <w:szCs w:val="24"/>
              </w:rPr>
            </w:pPr>
          </w:p>
        </w:tc>
      </w:tr>
      <w:tr w:rsidR="00AD3920" w:rsidRPr="00C97934"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C97934" w:rsidRDefault="00AD3920" w:rsidP="00090AB0">
            <w:pPr>
              <w:jc w:val="center"/>
              <w:rPr>
                <w:rFonts w:ascii="Arial" w:eastAsia="Calibri" w:hAnsi="Arial" w:cs="Arial"/>
                <w:sz w:val="24"/>
                <w:szCs w:val="24"/>
              </w:rPr>
            </w:pPr>
            <w:r w:rsidRPr="00C97934">
              <w:rPr>
                <w:rFonts w:ascii="Arial" w:eastAsia="Calibri" w:hAnsi="Arial" w:cs="Arial"/>
                <w:b/>
                <w:sz w:val="24"/>
                <w:szCs w:val="24"/>
              </w:rPr>
              <w:t>Brief Description of Project</w:t>
            </w:r>
          </w:p>
        </w:tc>
      </w:tr>
      <w:tr w:rsidR="00AD3920" w:rsidRPr="00C97934"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C97934" w:rsidRDefault="00A341A2" w:rsidP="00AD3920">
            <w:pPr>
              <w:rPr>
                <w:rFonts w:ascii="Arial" w:eastAsia="Calibri" w:hAnsi="Arial" w:cs="Arial"/>
                <w:sz w:val="24"/>
                <w:szCs w:val="24"/>
              </w:rPr>
            </w:pPr>
          </w:p>
          <w:p w14:paraId="259ACF72" w14:textId="77777777" w:rsidR="00A341A2" w:rsidRDefault="00A341A2" w:rsidP="00AD3920">
            <w:pPr>
              <w:rPr>
                <w:rFonts w:ascii="Arial" w:eastAsia="Calibri" w:hAnsi="Arial" w:cs="Arial"/>
                <w:sz w:val="24"/>
                <w:szCs w:val="24"/>
              </w:rPr>
            </w:pPr>
          </w:p>
          <w:p w14:paraId="262F478D" w14:textId="77777777" w:rsidR="00D06174" w:rsidRDefault="00D06174" w:rsidP="00AD3920">
            <w:pPr>
              <w:rPr>
                <w:rFonts w:ascii="Arial" w:eastAsia="Calibri" w:hAnsi="Arial" w:cs="Arial"/>
                <w:sz w:val="24"/>
                <w:szCs w:val="24"/>
              </w:rPr>
            </w:pPr>
          </w:p>
          <w:p w14:paraId="2B61F241" w14:textId="3F1510B8" w:rsidR="00D06174" w:rsidRPr="00C97934" w:rsidRDefault="00D06174" w:rsidP="00AD3920">
            <w:pPr>
              <w:rPr>
                <w:rFonts w:ascii="Arial" w:eastAsia="Calibri" w:hAnsi="Arial" w:cs="Arial"/>
                <w:sz w:val="24"/>
                <w:szCs w:val="24"/>
              </w:rPr>
            </w:pPr>
          </w:p>
        </w:tc>
      </w:tr>
    </w:tbl>
    <w:p w14:paraId="39C13726" w14:textId="77777777" w:rsidR="00AD3920" w:rsidRPr="00C97934" w:rsidRDefault="00AD3920" w:rsidP="00AD3920">
      <w:pPr>
        <w:rPr>
          <w:rFonts w:ascii="Arial" w:hAnsi="Arial" w:cs="Arial"/>
          <w:sz w:val="24"/>
          <w:szCs w:val="24"/>
        </w:rPr>
      </w:pPr>
    </w:p>
    <w:p w14:paraId="446D904F" w14:textId="77777777" w:rsidR="00221A14" w:rsidRPr="00C97934"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rPr>
        <w:br w:type="page"/>
      </w:r>
    </w:p>
    <w:p w14:paraId="3A4608EE" w14:textId="77777777" w:rsidR="00221A14" w:rsidRPr="00C97934"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C97934">
        <w:rPr>
          <w:rFonts w:ascii="Arial" w:hAnsi="Arial" w:cs="Arial"/>
          <w:b/>
        </w:rPr>
        <w:lastRenderedPageBreak/>
        <w:t>APPENDIX D</w:t>
      </w:r>
    </w:p>
    <w:p w14:paraId="2BD1715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C97934" w:rsidRDefault="00221A14" w:rsidP="00221A14">
      <w:pPr>
        <w:jc w:val="center"/>
        <w:rPr>
          <w:rFonts w:ascii="Arial" w:hAnsi="Arial" w:cs="Arial"/>
          <w:b/>
          <w:sz w:val="28"/>
          <w:szCs w:val="28"/>
        </w:rPr>
      </w:pPr>
      <w:r w:rsidRPr="00C97934">
        <w:rPr>
          <w:rFonts w:ascii="Arial" w:hAnsi="Arial" w:cs="Arial"/>
          <w:b/>
          <w:sz w:val="28"/>
          <w:szCs w:val="28"/>
        </w:rPr>
        <w:t xml:space="preserve">State of Maine </w:t>
      </w:r>
    </w:p>
    <w:p w14:paraId="05182502" w14:textId="7D56B898" w:rsidR="00221A14" w:rsidRPr="003773AA" w:rsidRDefault="00221A14" w:rsidP="00221A14">
      <w:pPr>
        <w:jc w:val="center"/>
        <w:rPr>
          <w:rFonts w:ascii="Arial" w:hAnsi="Arial" w:cs="Arial"/>
          <w:b/>
          <w:color w:val="000000" w:themeColor="text1"/>
          <w:sz w:val="28"/>
          <w:szCs w:val="28"/>
        </w:rPr>
      </w:pPr>
      <w:r w:rsidRPr="00C97934">
        <w:rPr>
          <w:rFonts w:ascii="Arial" w:hAnsi="Arial" w:cs="Arial"/>
          <w:b/>
          <w:sz w:val="28"/>
          <w:szCs w:val="28"/>
        </w:rPr>
        <w:t xml:space="preserve">Department of </w:t>
      </w:r>
      <w:r w:rsidR="003773AA" w:rsidRPr="003773AA">
        <w:rPr>
          <w:rFonts w:ascii="Arial" w:hAnsi="Arial" w:cs="Arial"/>
          <w:b/>
          <w:color w:val="000000" w:themeColor="text1"/>
          <w:sz w:val="28"/>
          <w:szCs w:val="28"/>
        </w:rPr>
        <w:t>Defense, Veterans and Emergency Management</w:t>
      </w:r>
    </w:p>
    <w:p w14:paraId="0A507EB1" w14:textId="77777777" w:rsidR="00221A14" w:rsidRPr="00C97934" w:rsidRDefault="00221A14" w:rsidP="00221A14">
      <w:pPr>
        <w:jc w:val="center"/>
        <w:outlineLvl w:val="1"/>
        <w:rPr>
          <w:rFonts w:ascii="Arial" w:hAnsi="Arial" w:cs="Arial"/>
          <w:b/>
          <w:bCs/>
          <w:sz w:val="28"/>
          <w:szCs w:val="28"/>
          <w:lang w:val="x-none" w:eastAsia="x-none"/>
        </w:rPr>
      </w:pPr>
      <w:r w:rsidRPr="00C97934">
        <w:rPr>
          <w:rFonts w:ascii="Arial" w:hAnsi="Arial" w:cs="Arial"/>
          <w:b/>
          <w:bCs/>
          <w:sz w:val="28"/>
          <w:szCs w:val="28"/>
          <w:lang w:val="x-none" w:eastAsia="x-none"/>
        </w:rPr>
        <w:t>COST PROPOSAL FORM</w:t>
      </w:r>
    </w:p>
    <w:p w14:paraId="4D191249" w14:textId="38A30234" w:rsidR="00221A14" w:rsidRPr="00C97934" w:rsidRDefault="00221A14" w:rsidP="00221A14">
      <w:pPr>
        <w:jc w:val="center"/>
        <w:rPr>
          <w:rFonts w:ascii="Arial" w:hAnsi="Arial" w:cs="Arial"/>
          <w:b/>
          <w:sz w:val="28"/>
          <w:szCs w:val="28"/>
        </w:rPr>
      </w:pPr>
      <w:r w:rsidRPr="00C97934">
        <w:rPr>
          <w:rFonts w:ascii="Arial" w:hAnsi="Arial" w:cs="Arial"/>
          <w:b/>
          <w:sz w:val="28"/>
          <w:szCs w:val="28"/>
        </w:rPr>
        <w:t>RFP#</w:t>
      </w:r>
      <w:r w:rsidR="0068432C">
        <w:rPr>
          <w:rFonts w:ascii="Arial" w:hAnsi="Arial" w:cs="Arial"/>
          <w:b/>
          <w:sz w:val="28"/>
          <w:szCs w:val="28"/>
        </w:rPr>
        <w:t xml:space="preserve"> 202409169</w:t>
      </w:r>
    </w:p>
    <w:p w14:paraId="55DF4705" w14:textId="0442A0C9" w:rsidR="00221A14" w:rsidRPr="00C87544" w:rsidRDefault="001D5A6E" w:rsidP="00221A14">
      <w:pPr>
        <w:jc w:val="center"/>
        <w:rPr>
          <w:rFonts w:ascii="Arial" w:hAnsi="Arial" w:cs="Arial"/>
          <w:b/>
          <w:sz w:val="28"/>
          <w:szCs w:val="28"/>
          <w:u w:val="single"/>
        </w:rPr>
      </w:pPr>
      <w:r w:rsidRPr="00C87544">
        <w:rPr>
          <w:rFonts w:ascii="Arial" w:hAnsi="Arial" w:cs="Arial"/>
          <w:b/>
          <w:sz w:val="28"/>
          <w:szCs w:val="28"/>
          <w:u w:val="single"/>
        </w:rPr>
        <w:t>Caswell Fire Breaks</w:t>
      </w:r>
    </w:p>
    <w:p w14:paraId="71B4761C"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C97934"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C97934"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C97934" w:rsidRDefault="00221A14" w:rsidP="00221A14">
            <w:pPr>
              <w:rPr>
                <w:rFonts w:ascii="Arial" w:hAnsi="Arial" w:cs="Arial"/>
                <w:b/>
                <w:sz w:val="24"/>
                <w:szCs w:val="24"/>
              </w:rPr>
            </w:pPr>
            <w:r w:rsidRPr="00C97934">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C97934" w:rsidRDefault="00221A14" w:rsidP="00221A14">
            <w:pPr>
              <w:rPr>
                <w:rFonts w:ascii="Arial" w:hAnsi="Arial" w:cs="Arial"/>
                <w:b/>
                <w:sz w:val="24"/>
                <w:szCs w:val="24"/>
              </w:rPr>
            </w:pPr>
          </w:p>
        </w:tc>
      </w:tr>
      <w:tr w:rsidR="00221A14" w:rsidRPr="00C97934"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C97934" w:rsidRDefault="00221A14" w:rsidP="00221A14">
            <w:pPr>
              <w:rPr>
                <w:rFonts w:ascii="Arial" w:hAnsi="Arial" w:cs="Arial"/>
                <w:b/>
                <w:sz w:val="24"/>
                <w:szCs w:val="24"/>
              </w:rPr>
            </w:pPr>
            <w:r w:rsidRPr="00C97934">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C97934" w:rsidRDefault="00221A14" w:rsidP="00221A14">
            <w:pPr>
              <w:rPr>
                <w:rFonts w:ascii="Arial" w:hAnsi="Arial" w:cs="Arial"/>
                <w:b/>
                <w:sz w:val="24"/>
                <w:szCs w:val="24"/>
              </w:rPr>
            </w:pPr>
            <w:r w:rsidRPr="00C97934">
              <w:rPr>
                <w:rFonts w:ascii="Arial" w:hAnsi="Arial" w:cs="Arial"/>
                <w:b/>
                <w:sz w:val="24"/>
                <w:szCs w:val="24"/>
              </w:rPr>
              <w:t xml:space="preserve">$ </w:t>
            </w:r>
          </w:p>
        </w:tc>
      </w:tr>
    </w:tbl>
    <w:p w14:paraId="56432A66" w14:textId="5ED33A58" w:rsidR="00DC42DE" w:rsidRDefault="004478A5" w:rsidP="00513720">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commentRangeStart w:id="54"/>
      <w:commentRangeStart w:id="55"/>
      <w:commentRangeEnd w:id="54"/>
      <w:r>
        <w:rPr>
          <w:rStyle w:val="CommentReference"/>
        </w:rPr>
        <w:commentReference w:id="54"/>
      </w:r>
      <w:commentRangeEnd w:id="55"/>
      <w:r w:rsidR="007C208B">
        <w:rPr>
          <w:rStyle w:val="CommentReference"/>
        </w:rPr>
        <w:commentReference w:id="55"/>
      </w:r>
    </w:p>
    <w:p w14:paraId="7963D23E" w14:textId="77777777" w:rsidR="006E5F09" w:rsidRDefault="006E5F09" w:rsidP="00513720">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p>
    <w:p w14:paraId="6DFB5418" w14:textId="4C71C4E6" w:rsidR="006E5F09" w:rsidRDefault="00CF4839" w:rsidP="00513720">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Pr>
          <w:rFonts w:ascii="Arial" w:hAnsi="Arial" w:cs="Arial"/>
          <w:sz w:val="24"/>
          <w:szCs w:val="24"/>
        </w:rPr>
        <w:object w:dxaOrig="1538" w:dyaOrig="993" w14:anchorId="156E5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5" o:title=""/>
          </v:shape>
          <o:OLEObject Type="Link" ProgID="Excel.Sheet.12" ShapeID="_x0000_i1025" DrawAspect="Icon" r:id="rId36" UpdateMode="Always">
            <o:LinkType>EnhancedMetaFile</o:LinkType>
            <o:LockedField>false</o:LockedField>
            <o:FieldCodes>\f 0</o:FieldCodes>
          </o:OLEObject>
        </w:object>
      </w:r>
    </w:p>
    <w:p w14:paraId="6A5053DE" w14:textId="77777777" w:rsidR="00FE4BEB" w:rsidRPr="00C97934" w:rsidRDefault="00C01C76" w:rsidP="007D618A">
      <w:pPr>
        <w:pStyle w:val="DefaultText"/>
        <w:rPr>
          <w:rFonts w:ascii="Arial" w:hAnsi="Arial" w:cs="Arial"/>
          <w:b/>
        </w:rPr>
      </w:pPr>
      <w:r w:rsidRPr="00C97934">
        <w:rPr>
          <w:rFonts w:ascii="Arial" w:hAnsi="Arial" w:cs="Arial"/>
          <w:b/>
        </w:rPr>
        <w:br w:type="page"/>
      </w:r>
      <w:r w:rsidR="007D618A" w:rsidRPr="00C97934">
        <w:rPr>
          <w:rFonts w:ascii="Arial" w:hAnsi="Arial" w:cs="Arial"/>
          <w:b/>
        </w:rPr>
        <w:lastRenderedPageBreak/>
        <w:t xml:space="preserve"> </w:t>
      </w:r>
      <w:r w:rsidR="00FE4BEB" w:rsidRPr="00C97934">
        <w:rPr>
          <w:rFonts w:ascii="Arial" w:hAnsi="Arial" w:cs="Arial"/>
          <w:b/>
        </w:rPr>
        <w:t>APPENDIX</w:t>
      </w:r>
      <w:r w:rsidR="00E65157" w:rsidRPr="00C97934">
        <w:rPr>
          <w:rFonts w:ascii="Arial" w:hAnsi="Arial" w:cs="Arial"/>
          <w:b/>
        </w:rPr>
        <w:t xml:space="preserve"> </w:t>
      </w:r>
      <w:r w:rsidRPr="00C97934">
        <w:rPr>
          <w:rFonts w:ascii="Arial" w:hAnsi="Arial" w:cs="Arial"/>
          <w:b/>
        </w:rPr>
        <w:t>E</w:t>
      </w:r>
    </w:p>
    <w:p w14:paraId="26AE5C6B"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C97934" w:rsidRDefault="00FE4BEB" w:rsidP="00FE4BEB">
      <w:pPr>
        <w:jc w:val="center"/>
        <w:rPr>
          <w:rFonts w:ascii="Arial" w:hAnsi="Arial" w:cs="Arial"/>
          <w:b/>
          <w:sz w:val="24"/>
          <w:szCs w:val="24"/>
        </w:rPr>
      </w:pPr>
      <w:r w:rsidRPr="00C97934">
        <w:rPr>
          <w:rFonts w:ascii="Arial" w:hAnsi="Arial" w:cs="Arial"/>
          <w:b/>
          <w:sz w:val="28"/>
          <w:szCs w:val="28"/>
        </w:rPr>
        <w:t xml:space="preserve">State of Maine </w:t>
      </w:r>
    </w:p>
    <w:p w14:paraId="7763F78F" w14:textId="5057A523" w:rsidR="00FE4BEB" w:rsidRPr="003773AA" w:rsidRDefault="00FE4BEB" w:rsidP="00FE4BEB">
      <w:pPr>
        <w:widowControl/>
        <w:jc w:val="center"/>
        <w:rPr>
          <w:rStyle w:val="InitialStyle"/>
          <w:rFonts w:ascii="Arial" w:hAnsi="Arial" w:cs="Arial"/>
          <w:b/>
          <w:color w:val="000000" w:themeColor="text1"/>
          <w:sz w:val="28"/>
          <w:szCs w:val="28"/>
        </w:rPr>
      </w:pPr>
      <w:r w:rsidRPr="00C97934">
        <w:rPr>
          <w:rFonts w:ascii="Arial" w:hAnsi="Arial" w:cs="Arial"/>
          <w:b/>
          <w:bCs/>
          <w:sz w:val="28"/>
          <w:szCs w:val="28"/>
        </w:rPr>
        <w:t xml:space="preserve">Department of </w:t>
      </w:r>
      <w:r w:rsidR="003773AA" w:rsidRPr="003773AA">
        <w:rPr>
          <w:rStyle w:val="InitialStyle"/>
          <w:rFonts w:ascii="Arial" w:hAnsi="Arial" w:cs="Arial"/>
          <w:b/>
          <w:color w:val="000000" w:themeColor="text1"/>
          <w:sz w:val="28"/>
          <w:szCs w:val="28"/>
        </w:rPr>
        <w:t>Defense, Veterans and Emergency Management</w:t>
      </w:r>
    </w:p>
    <w:p w14:paraId="511D1D16" w14:textId="77777777" w:rsidR="00FE4BEB" w:rsidRPr="00C97934" w:rsidRDefault="00FE4BEB" w:rsidP="00FE4BEB">
      <w:pPr>
        <w:jc w:val="center"/>
        <w:outlineLvl w:val="1"/>
        <w:rPr>
          <w:rFonts w:ascii="Arial" w:hAnsi="Arial" w:cs="Arial"/>
          <w:b/>
          <w:bCs/>
          <w:sz w:val="28"/>
          <w:szCs w:val="28"/>
        </w:rPr>
      </w:pPr>
      <w:r w:rsidRPr="00C97934">
        <w:rPr>
          <w:rFonts w:ascii="Arial" w:hAnsi="Arial" w:cs="Arial"/>
          <w:b/>
          <w:bCs/>
          <w:sz w:val="28"/>
          <w:szCs w:val="28"/>
        </w:rPr>
        <w:t>SUBMITTED QUESTIONS FORM</w:t>
      </w:r>
    </w:p>
    <w:p w14:paraId="64F1C3CF" w14:textId="4E4396F4" w:rsidR="00FE4BEB" w:rsidRPr="00C97934" w:rsidRDefault="00FE4BEB" w:rsidP="00FE4BEB">
      <w:pPr>
        <w:pStyle w:val="DefaultText"/>
        <w:jc w:val="center"/>
        <w:rPr>
          <w:rStyle w:val="InitialStyle"/>
          <w:rFonts w:ascii="Arial" w:hAnsi="Arial" w:cs="Arial"/>
          <w:b/>
          <w:sz w:val="28"/>
          <w:szCs w:val="28"/>
        </w:rPr>
      </w:pPr>
      <w:r w:rsidRPr="00C97934">
        <w:rPr>
          <w:rStyle w:val="InitialStyle"/>
          <w:rFonts w:ascii="Arial" w:hAnsi="Arial" w:cs="Arial"/>
          <w:b/>
          <w:sz w:val="28"/>
          <w:szCs w:val="28"/>
        </w:rPr>
        <w:t>RFP#</w:t>
      </w:r>
      <w:r w:rsidR="0068432C">
        <w:rPr>
          <w:rStyle w:val="InitialStyle"/>
          <w:rFonts w:ascii="Arial" w:hAnsi="Arial" w:cs="Arial"/>
          <w:b/>
          <w:sz w:val="28"/>
          <w:szCs w:val="28"/>
        </w:rPr>
        <w:t xml:space="preserve"> 202409169</w:t>
      </w:r>
    </w:p>
    <w:p w14:paraId="29F1CED7" w14:textId="1EF37BC5" w:rsidR="00FE4BEB" w:rsidRPr="00C87544" w:rsidRDefault="00592B38" w:rsidP="00FE4BEB">
      <w:pPr>
        <w:pStyle w:val="DefaultText"/>
        <w:jc w:val="center"/>
        <w:rPr>
          <w:rStyle w:val="InitialStyle"/>
          <w:rFonts w:ascii="Arial" w:hAnsi="Arial" w:cs="Arial"/>
          <w:b/>
          <w:sz w:val="28"/>
          <w:szCs w:val="28"/>
          <w:u w:val="single"/>
        </w:rPr>
      </w:pPr>
      <w:r w:rsidRPr="00C87544">
        <w:rPr>
          <w:rStyle w:val="InitialStyle"/>
          <w:rFonts w:ascii="Arial" w:hAnsi="Arial" w:cs="Arial"/>
          <w:b/>
          <w:sz w:val="28"/>
          <w:szCs w:val="28"/>
          <w:u w:val="single"/>
        </w:rPr>
        <w:t>Caswell Fire Breaks</w:t>
      </w:r>
    </w:p>
    <w:p w14:paraId="3C98E480" w14:textId="77777777" w:rsidR="00FE4BEB" w:rsidRPr="00C97934"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This form should be used by Bidders when submitting written questions to the RFP Coordinator as defined in Part III of the RFP. </w:t>
      </w:r>
    </w:p>
    <w:p w14:paraId="06F53A5F" w14:textId="08CD15B3"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646F1FE4" w14:textId="77777777" w:rsidR="00D06174" w:rsidRPr="00C97934"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C97934"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C97934" w:rsidRDefault="00FE4BEB" w:rsidP="00C379F0">
            <w:pPr>
              <w:pStyle w:val="DefaultText"/>
              <w:rPr>
                <w:rStyle w:val="InitialStyle"/>
                <w:rFonts w:ascii="Arial" w:hAnsi="Arial" w:cs="Arial"/>
                <w:b/>
              </w:rPr>
            </w:pPr>
            <w:r w:rsidRPr="00C97934">
              <w:rPr>
                <w:rStyle w:val="InitialStyle"/>
                <w:rFonts w:ascii="Arial" w:hAnsi="Arial" w:cs="Arial"/>
                <w:b/>
              </w:rPr>
              <w:t>Organization Name:</w:t>
            </w:r>
          </w:p>
        </w:tc>
        <w:tc>
          <w:tcPr>
            <w:tcW w:w="3664" w:type="pct"/>
            <w:vAlign w:val="center"/>
          </w:tcPr>
          <w:p w14:paraId="671E69FF" w14:textId="77777777" w:rsidR="00FE4BEB" w:rsidRPr="00C97934" w:rsidRDefault="00FE4BEB" w:rsidP="00C379F0">
            <w:pPr>
              <w:pStyle w:val="DefaultText"/>
              <w:rPr>
                <w:rStyle w:val="InitialStyle"/>
                <w:rFonts w:ascii="Arial" w:hAnsi="Arial" w:cs="Arial"/>
                <w:b/>
              </w:rPr>
            </w:pPr>
          </w:p>
        </w:tc>
      </w:tr>
    </w:tbl>
    <w:p w14:paraId="0E35C7C7" w14:textId="77777777" w:rsidR="00357B21" w:rsidRPr="00C97934"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C97934"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6" w:name="_Hlk48893155"/>
            <w:r w:rsidRPr="00C9793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C97934">
              <w:rPr>
                <w:rFonts w:ascii="Arial" w:hAnsi="Arial" w:cs="Arial"/>
                <w:b/>
              </w:rPr>
              <w:t>Question</w:t>
            </w:r>
          </w:p>
        </w:tc>
      </w:tr>
      <w:tr w:rsidR="00FE4BEB" w:rsidRPr="00C97934" w14:paraId="799E6178" w14:textId="77777777" w:rsidTr="00D06174">
        <w:tc>
          <w:tcPr>
            <w:tcW w:w="1164" w:type="pct"/>
            <w:tcBorders>
              <w:top w:val="double" w:sz="4" w:space="0" w:color="auto"/>
            </w:tcBorders>
            <w:shd w:val="clear" w:color="auto" w:fill="auto"/>
            <w:vAlign w:val="center"/>
          </w:tcPr>
          <w:p w14:paraId="05FB24D1" w14:textId="184D9C36"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7" w:name="_Hlk48893261"/>
            <w:bookmarkEnd w:id="56"/>
          </w:p>
        </w:tc>
        <w:tc>
          <w:tcPr>
            <w:tcW w:w="3836" w:type="pct"/>
            <w:tcBorders>
              <w:top w:val="double" w:sz="4" w:space="0" w:color="auto"/>
            </w:tcBorders>
            <w:shd w:val="clear" w:color="auto" w:fill="auto"/>
            <w:vAlign w:val="center"/>
          </w:tcPr>
          <w:p w14:paraId="0EC012D0" w14:textId="5024368D"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7"/>
      <w:tr w:rsidR="00FE4BEB" w:rsidRPr="00C97934" w14:paraId="367A5430" w14:textId="77777777" w:rsidTr="00D06174">
        <w:tc>
          <w:tcPr>
            <w:tcW w:w="1164" w:type="pct"/>
            <w:shd w:val="clear" w:color="auto" w:fill="auto"/>
            <w:vAlign w:val="center"/>
          </w:tcPr>
          <w:p w14:paraId="4C0E235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4671FE" w14:textId="77777777" w:rsidTr="00D06174">
        <w:tc>
          <w:tcPr>
            <w:tcW w:w="1164" w:type="pct"/>
            <w:shd w:val="clear" w:color="auto" w:fill="auto"/>
            <w:vAlign w:val="center"/>
          </w:tcPr>
          <w:p w14:paraId="0DFC877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91B8F77" w14:textId="77777777" w:rsidTr="00D06174">
        <w:tc>
          <w:tcPr>
            <w:tcW w:w="1164" w:type="pct"/>
            <w:shd w:val="clear" w:color="auto" w:fill="auto"/>
            <w:vAlign w:val="center"/>
          </w:tcPr>
          <w:p w14:paraId="008FEAE7"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4F05B40" w14:textId="77777777" w:rsidTr="00D06174">
        <w:tc>
          <w:tcPr>
            <w:tcW w:w="1164" w:type="pct"/>
            <w:shd w:val="clear" w:color="auto" w:fill="auto"/>
            <w:vAlign w:val="center"/>
          </w:tcPr>
          <w:p w14:paraId="415BB19E"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04EF2834" w14:textId="77777777" w:rsidTr="00D06174">
        <w:tc>
          <w:tcPr>
            <w:tcW w:w="1164" w:type="pct"/>
            <w:shd w:val="clear" w:color="auto" w:fill="auto"/>
            <w:vAlign w:val="center"/>
          </w:tcPr>
          <w:p w14:paraId="43E9AD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014E950" w14:textId="77777777" w:rsidTr="00D06174">
        <w:tc>
          <w:tcPr>
            <w:tcW w:w="1164" w:type="pct"/>
            <w:shd w:val="clear" w:color="auto" w:fill="auto"/>
            <w:vAlign w:val="center"/>
          </w:tcPr>
          <w:p w14:paraId="65E617BF"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E8D8452" w14:textId="77777777" w:rsidTr="00D06174">
        <w:tc>
          <w:tcPr>
            <w:tcW w:w="1164" w:type="pct"/>
            <w:shd w:val="clear" w:color="auto" w:fill="auto"/>
            <w:vAlign w:val="center"/>
          </w:tcPr>
          <w:p w14:paraId="2D477A7B"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5F53682" w14:textId="77777777" w:rsidTr="00D06174">
        <w:tc>
          <w:tcPr>
            <w:tcW w:w="1164" w:type="pct"/>
            <w:shd w:val="clear" w:color="auto" w:fill="auto"/>
            <w:vAlign w:val="center"/>
          </w:tcPr>
          <w:p w14:paraId="461A2B4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C95620F" w14:textId="77777777" w:rsidTr="00D06174">
        <w:tc>
          <w:tcPr>
            <w:tcW w:w="1164" w:type="pct"/>
            <w:shd w:val="clear" w:color="auto" w:fill="auto"/>
            <w:vAlign w:val="center"/>
          </w:tcPr>
          <w:p w14:paraId="6B38F8C2"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7F1DB4C7" w14:textId="77777777" w:rsidTr="00D06174">
        <w:tc>
          <w:tcPr>
            <w:tcW w:w="1164" w:type="pct"/>
            <w:shd w:val="clear" w:color="auto" w:fill="auto"/>
            <w:vAlign w:val="center"/>
          </w:tcPr>
          <w:p w14:paraId="09DFD216"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38DD41AB" w14:textId="77777777" w:rsidTr="00D06174">
        <w:tc>
          <w:tcPr>
            <w:tcW w:w="1164" w:type="pct"/>
            <w:shd w:val="clear" w:color="auto" w:fill="auto"/>
            <w:vAlign w:val="center"/>
          </w:tcPr>
          <w:p w14:paraId="31AD232A"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7A01616" w14:textId="77777777" w:rsidTr="00D06174">
        <w:tc>
          <w:tcPr>
            <w:tcW w:w="1164" w:type="pct"/>
            <w:shd w:val="clear" w:color="auto" w:fill="auto"/>
            <w:vAlign w:val="center"/>
          </w:tcPr>
          <w:p w14:paraId="1B2D19A9"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28C4760" w14:textId="77777777" w:rsidTr="00D06174">
        <w:tc>
          <w:tcPr>
            <w:tcW w:w="1164" w:type="pct"/>
            <w:shd w:val="clear" w:color="auto" w:fill="auto"/>
            <w:vAlign w:val="center"/>
          </w:tcPr>
          <w:p w14:paraId="037C25B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435C15DB" w14:textId="77777777" w:rsidTr="00D06174">
        <w:tc>
          <w:tcPr>
            <w:tcW w:w="1164" w:type="pct"/>
            <w:tcBorders>
              <w:bottom w:val="single" w:sz="4" w:space="0" w:color="auto"/>
            </w:tcBorders>
            <w:shd w:val="clear" w:color="auto" w:fill="auto"/>
            <w:vAlign w:val="center"/>
          </w:tcPr>
          <w:p w14:paraId="3A9B2BD5"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C97934"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C9793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C97934" w:rsidRDefault="00EF68D8" w:rsidP="00C01C76">
      <w:pPr>
        <w:pStyle w:val="DefaultText"/>
        <w:rPr>
          <w:rFonts w:ascii="Arial" w:hAnsi="Arial" w:cs="Arial"/>
          <w:color w:val="000000"/>
        </w:rPr>
      </w:pPr>
    </w:p>
    <w:sectPr w:rsidR="00EF68D8" w:rsidRPr="00C97934" w:rsidSect="007D50B8">
      <w:headerReference w:type="default" r:id="rId37"/>
      <w:pgSz w:w="12240" w:h="15840" w:code="1"/>
      <w:pgMar w:top="720" w:right="1080" w:bottom="432" w:left="1080" w:header="432" w:footer="288" w:gutter="0"/>
      <w:paperSrc w:first="15" w:other="15"/>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4" w:author="Dube, MaryEllen" w:date="2024-09-18T11:08:00Z" w:initials="MD">
    <w:p w14:paraId="4A2C1CE2" w14:textId="472BFA4F" w:rsidR="004478A5" w:rsidRDefault="004478A5" w:rsidP="004478A5">
      <w:pPr>
        <w:pStyle w:val="CommentText"/>
      </w:pPr>
      <w:r>
        <w:rPr>
          <w:rStyle w:val="CommentReference"/>
        </w:rPr>
        <w:annotationRef/>
      </w:r>
      <w:r>
        <w:t xml:space="preserve">I am unable to open the form. Please send it to me separately so I can embed it. </w:t>
      </w:r>
    </w:p>
  </w:comment>
  <w:comment w:id="55" w:author="Kendall, Lindsey" w:date="2024-10-25T10:58:00Z" w:initials="LK">
    <w:p w14:paraId="52EDD859" w14:textId="77777777" w:rsidR="007C208B" w:rsidRDefault="007C208B" w:rsidP="007C208B">
      <w:pPr>
        <w:pStyle w:val="CommentText"/>
      </w:pPr>
      <w:r>
        <w:rPr>
          <w:rStyle w:val="CommentReference"/>
        </w:rPr>
        <w:annotationRef/>
      </w:r>
      <w:r>
        <w:t xml:space="preserve">It won’t open for me either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A2C1CE2" w15:done="0"/>
  <w15:commentEx w15:paraId="52EDD859" w15:paraIdParent="4A2C1C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7022A4B" w16cex:dateUtc="2024-09-18T15:08:00Z"/>
  <w16cex:commentExtensible w16cex:durableId="47EA47E4" w16cex:dateUtc="2024-10-25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A2C1CE2" w16cid:durableId="47022A4B"/>
  <w16cid:commentId w16cid:paraId="52EDD859" w16cid:durableId="47EA47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77091" w14:textId="77777777" w:rsidR="006A66EC" w:rsidRDefault="006A66EC">
      <w:r>
        <w:separator/>
      </w:r>
    </w:p>
  </w:endnote>
  <w:endnote w:type="continuationSeparator" w:id="0">
    <w:p w14:paraId="6F0DD87C" w14:textId="77777777" w:rsidR="006A66EC" w:rsidRDefault="006A66EC">
      <w:r>
        <w:continuationSeparator/>
      </w:r>
    </w:p>
  </w:endnote>
  <w:endnote w:type="continuationNotice" w:id="1">
    <w:p w14:paraId="38156139" w14:textId="77777777" w:rsidR="006A66EC" w:rsidRDefault="006A6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14DCC583" w:rsidR="002B4FD5" w:rsidRPr="00345F3D" w:rsidRDefault="002B4FD5" w:rsidP="00124485">
    <w:pPr>
      <w:pStyle w:val="DefaultText"/>
      <w:ind w:right="360"/>
      <w:rPr>
        <w:rFonts w:ascii="Arial" w:hAnsi="Arial" w:cs="Arial"/>
      </w:rPr>
    </w:pPr>
    <w:r w:rsidRPr="004347C1">
      <w:rPr>
        <w:rFonts w:ascii="Arial" w:hAnsi="Arial" w:cs="Arial"/>
      </w:rPr>
      <w:t>State of Maine RFP#</w:t>
    </w:r>
    <w:r w:rsidR="0068432C">
      <w:rPr>
        <w:rFonts w:ascii="Arial" w:hAnsi="Arial" w:cs="Arial"/>
      </w:rPr>
      <w:t xml:space="preserve"> 202409169</w:t>
    </w:r>
  </w:p>
  <w:p w14:paraId="76487500" w14:textId="3D7EAFF7" w:rsidR="002B4FD5" w:rsidRPr="00345F3D" w:rsidRDefault="002B4FD5" w:rsidP="009A0975">
    <w:pPr>
      <w:pStyle w:val="DefaultText"/>
      <w:tabs>
        <w:tab w:val="left" w:pos="1884"/>
      </w:tabs>
      <w:ind w:right="360"/>
      <w:rPr>
        <w:rFonts w:ascii="Arial" w:hAnsi="Arial" w:cs="Arial"/>
      </w:rPr>
    </w:pPr>
    <w:r w:rsidRPr="00345F3D">
      <w:rPr>
        <w:rFonts w:ascii="Arial" w:hAnsi="Arial" w:cs="Arial"/>
      </w:rPr>
      <w:t xml:space="preserve">Rev. </w:t>
    </w:r>
    <w:r w:rsidR="00566018" w:rsidRPr="00345F3D">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1D7F94" w14:textId="77777777" w:rsidR="006A66EC" w:rsidRDefault="006A66EC">
      <w:r>
        <w:separator/>
      </w:r>
    </w:p>
  </w:footnote>
  <w:footnote w:type="continuationSeparator" w:id="0">
    <w:p w14:paraId="2D9DE102" w14:textId="77777777" w:rsidR="006A66EC" w:rsidRDefault="006A66EC">
      <w:r>
        <w:continuationSeparator/>
      </w:r>
    </w:p>
  </w:footnote>
  <w:footnote w:type="continuationNotice" w:id="1">
    <w:p w14:paraId="215B0674" w14:textId="77777777" w:rsidR="006A66EC" w:rsidRDefault="006A66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4A4A3386"/>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9"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126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6"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8"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1" w15:restartNumberingAfterBreak="0">
    <w:nsid w:val="7A2D53B6"/>
    <w:multiLevelType w:val="hybridMultilevel"/>
    <w:tmpl w:val="2A7EA8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20"/>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1"/>
  </w:num>
  <w:num w:numId="7" w16cid:durableId="836001083">
    <w:abstractNumId w:val="36"/>
  </w:num>
  <w:num w:numId="8" w16cid:durableId="1501047047">
    <w:abstractNumId w:val="13"/>
  </w:num>
  <w:num w:numId="9" w16cid:durableId="1334261939">
    <w:abstractNumId w:val="27"/>
  </w:num>
  <w:num w:numId="10" w16cid:durableId="1843814405">
    <w:abstractNumId w:val="39"/>
  </w:num>
  <w:num w:numId="11" w16cid:durableId="1953323980">
    <w:abstractNumId w:val="40"/>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6"/>
  </w:num>
  <w:num w:numId="15" w16cid:durableId="318046283">
    <w:abstractNumId w:val="3"/>
  </w:num>
  <w:num w:numId="16" w16cid:durableId="1942758772">
    <w:abstractNumId w:val="12"/>
  </w:num>
  <w:num w:numId="17" w16cid:durableId="605650896">
    <w:abstractNumId w:val="21"/>
  </w:num>
  <w:num w:numId="18" w16cid:durableId="101464600">
    <w:abstractNumId w:val="17"/>
  </w:num>
  <w:num w:numId="19" w16cid:durableId="920868359">
    <w:abstractNumId w:val="9"/>
  </w:num>
  <w:num w:numId="20" w16cid:durableId="485367836">
    <w:abstractNumId w:val="42"/>
  </w:num>
  <w:num w:numId="21" w16cid:durableId="1115952729">
    <w:abstractNumId w:val="37"/>
  </w:num>
  <w:num w:numId="22" w16cid:durableId="1971209890">
    <w:abstractNumId w:val="5"/>
  </w:num>
  <w:num w:numId="23" w16cid:durableId="323092882">
    <w:abstractNumId w:val="38"/>
  </w:num>
  <w:num w:numId="24" w16cid:durableId="1422681596">
    <w:abstractNumId w:val="4"/>
  </w:num>
  <w:num w:numId="25" w16cid:durableId="617686348">
    <w:abstractNumId w:val="15"/>
  </w:num>
  <w:num w:numId="26" w16cid:durableId="336688223">
    <w:abstractNumId w:val="7"/>
  </w:num>
  <w:num w:numId="27" w16cid:durableId="1554391346">
    <w:abstractNumId w:val="10"/>
  </w:num>
  <w:num w:numId="28" w16cid:durableId="1226650455">
    <w:abstractNumId w:val="22"/>
  </w:num>
  <w:num w:numId="29" w16cid:durableId="535391685">
    <w:abstractNumId w:val="14"/>
  </w:num>
  <w:num w:numId="30" w16cid:durableId="1613396779">
    <w:abstractNumId w:val="23"/>
  </w:num>
  <w:num w:numId="31" w16cid:durableId="1048720105">
    <w:abstractNumId w:val="33"/>
  </w:num>
  <w:num w:numId="32" w16cid:durableId="1904563884">
    <w:abstractNumId w:val="8"/>
  </w:num>
  <w:num w:numId="33" w16cid:durableId="368527472">
    <w:abstractNumId w:val="35"/>
  </w:num>
  <w:num w:numId="34" w16cid:durableId="7863135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1"/>
  </w:num>
  <w:num w:numId="36" w16cid:durableId="766199747">
    <w:abstractNumId w:val="26"/>
  </w:num>
  <w:num w:numId="37" w16cid:durableId="164590748">
    <w:abstractNumId w:val="34"/>
  </w:num>
  <w:num w:numId="38" w16cid:durableId="1467120331">
    <w:abstractNumId w:val="24"/>
  </w:num>
  <w:num w:numId="39" w16cid:durableId="1074402332">
    <w:abstractNumId w:val="19"/>
  </w:num>
  <w:num w:numId="40" w16cid:durableId="1685354689">
    <w:abstractNumId w:val="30"/>
  </w:num>
  <w:num w:numId="41" w16cid:durableId="203754380">
    <w:abstractNumId w:val="25"/>
  </w:num>
  <w:num w:numId="42" w16cid:durableId="1684671421">
    <w:abstractNumId w:val="41"/>
  </w:num>
  <w:num w:numId="43" w16cid:durableId="1439175934">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pson, Sara">
    <w15:presenceInfo w15:providerId="AD" w15:userId="S::Sara.Thompson@maine.gov::accd0409-fbe0-4017-b8e4-48cc3456b3c6"/>
  </w15:person>
  <w15:person w15:author="Dube, MaryEllen">
    <w15:presenceInfo w15:providerId="AD" w15:userId="S::MaryEllen.Dube@maine.gov::bfa7b20e-3dba-45bf-89a4-1946ccc5cd15"/>
  </w15:person>
  <w15:person w15:author="Kendall, Lindsey">
    <w15:presenceInfo w15:providerId="AD" w15:userId="S::Lindsey.Kendall@maine.gov::94055754-d1df-4bec-b67b-ad6c161630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25D2"/>
    <w:rsid w:val="0000347A"/>
    <w:rsid w:val="000071AC"/>
    <w:rsid w:val="00010BDE"/>
    <w:rsid w:val="000110B8"/>
    <w:rsid w:val="00011898"/>
    <w:rsid w:val="000129C3"/>
    <w:rsid w:val="000130E6"/>
    <w:rsid w:val="00015741"/>
    <w:rsid w:val="0001618E"/>
    <w:rsid w:val="00016EF5"/>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5D9"/>
    <w:rsid w:val="000378CC"/>
    <w:rsid w:val="00037A91"/>
    <w:rsid w:val="00037BC6"/>
    <w:rsid w:val="000418FC"/>
    <w:rsid w:val="00041C3D"/>
    <w:rsid w:val="0004203E"/>
    <w:rsid w:val="000427F1"/>
    <w:rsid w:val="00042978"/>
    <w:rsid w:val="00042CE6"/>
    <w:rsid w:val="000434DC"/>
    <w:rsid w:val="00043F7E"/>
    <w:rsid w:val="0004746B"/>
    <w:rsid w:val="0005029F"/>
    <w:rsid w:val="00050BF7"/>
    <w:rsid w:val="00052486"/>
    <w:rsid w:val="00052766"/>
    <w:rsid w:val="00053FF3"/>
    <w:rsid w:val="00054236"/>
    <w:rsid w:val="00055328"/>
    <w:rsid w:val="00055510"/>
    <w:rsid w:val="00055C78"/>
    <w:rsid w:val="0005670B"/>
    <w:rsid w:val="00060D94"/>
    <w:rsid w:val="00061805"/>
    <w:rsid w:val="00061FB8"/>
    <w:rsid w:val="00062E9C"/>
    <w:rsid w:val="000636A9"/>
    <w:rsid w:val="0006400F"/>
    <w:rsid w:val="00066082"/>
    <w:rsid w:val="00067916"/>
    <w:rsid w:val="0007012A"/>
    <w:rsid w:val="00070FB6"/>
    <w:rsid w:val="00071E10"/>
    <w:rsid w:val="0007374C"/>
    <w:rsid w:val="00073CE4"/>
    <w:rsid w:val="00074816"/>
    <w:rsid w:val="000763D2"/>
    <w:rsid w:val="0008064A"/>
    <w:rsid w:val="00082E53"/>
    <w:rsid w:val="000837DB"/>
    <w:rsid w:val="0008506A"/>
    <w:rsid w:val="000864EC"/>
    <w:rsid w:val="00086DCE"/>
    <w:rsid w:val="00087924"/>
    <w:rsid w:val="00087DA0"/>
    <w:rsid w:val="00087E5E"/>
    <w:rsid w:val="00090AB0"/>
    <w:rsid w:val="00093543"/>
    <w:rsid w:val="0009354E"/>
    <w:rsid w:val="00093C56"/>
    <w:rsid w:val="00095BA3"/>
    <w:rsid w:val="00097D53"/>
    <w:rsid w:val="00097F1A"/>
    <w:rsid w:val="000A1AA8"/>
    <w:rsid w:val="000A6289"/>
    <w:rsid w:val="000A64F0"/>
    <w:rsid w:val="000A6AFC"/>
    <w:rsid w:val="000A7A59"/>
    <w:rsid w:val="000B4203"/>
    <w:rsid w:val="000B553E"/>
    <w:rsid w:val="000B5ADE"/>
    <w:rsid w:val="000B5FDB"/>
    <w:rsid w:val="000C0044"/>
    <w:rsid w:val="000C015E"/>
    <w:rsid w:val="000C104A"/>
    <w:rsid w:val="000C1460"/>
    <w:rsid w:val="000C1E16"/>
    <w:rsid w:val="000C224F"/>
    <w:rsid w:val="000C271A"/>
    <w:rsid w:val="000C513C"/>
    <w:rsid w:val="000C6665"/>
    <w:rsid w:val="000D0F11"/>
    <w:rsid w:val="000D1D4E"/>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3A64"/>
    <w:rsid w:val="000F3F64"/>
    <w:rsid w:val="000F5DCB"/>
    <w:rsid w:val="001009E5"/>
    <w:rsid w:val="001013A2"/>
    <w:rsid w:val="00101636"/>
    <w:rsid w:val="00102301"/>
    <w:rsid w:val="001027F0"/>
    <w:rsid w:val="00102984"/>
    <w:rsid w:val="0010368E"/>
    <w:rsid w:val="001072AF"/>
    <w:rsid w:val="00110638"/>
    <w:rsid w:val="001110FC"/>
    <w:rsid w:val="001118AF"/>
    <w:rsid w:val="00112042"/>
    <w:rsid w:val="001137DA"/>
    <w:rsid w:val="00113BC6"/>
    <w:rsid w:val="00114E76"/>
    <w:rsid w:val="00115C2D"/>
    <w:rsid w:val="00116A56"/>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1E7D"/>
    <w:rsid w:val="0015445D"/>
    <w:rsid w:val="00154F87"/>
    <w:rsid w:val="00155269"/>
    <w:rsid w:val="00156469"/>
    <w:rsid w:val="00157242"/>
    <w:rsid w:val="0016016B"/>
    <w:rsid w:val="001627BB"/>
    <w:rsid w:val="0016478A"/>
    <w:rsid w:val="00165813"/>
    <w:rsid w:val="00166E53"/>
    <w:rsid w:val="0016744D"/>
    <w:rsid w:val="001679CD"/>
    <w:rsid w:val="00170026"/>
    <w:rsid w:val="00170E7F"/>
    <w:rsid w:val="00171928"/>
    <w:rsid w:val="0017447A"/>
    <w:rsid w:val="001750C2"/>
    <w:rsid w:val="00176733"/>
    <w:rsid w:val="0018020C"/>
    <w:rsid w:val="0018073B"/>
    <w:rsid w:val="00180940"/>
    <w:rsid w:val="001812A2"/>
    <w:rsid w:val="00181CAB"/>
    <w:rsid w:val="0018241E"/>
    <w:rsid w:val="00183521"/>
    <w:rsid w:val="0018396D"/>
    <w:rsid w:val="0018500D"/>
    <w:rsid w:val="001863AD"/>
    <w:rsid w:val="00186A94"/>
    <w:rsid w:val="0018786E"/>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36F2"/>
    <w:rsid w:val="001D39B5"/>
    <w:rsid w:val="001D4ABD"/>
    <w:rsid w:val="001D514A"/>
    <w:rsid w:val="001D5A6E"/>
    <w:rsid w:val="001D5CEB"/>
    <w:rsid w:val="001D5E1A"/>
    <w:rsid w:val="001E028B"/>
    <w:rsid w:val="001E0868"/>
    <w:rsid w:val="001E0CA0"/>
    <w:rsid w:val="001E190E"/>
    <w:rsid w:val="001E1A36"/>
    <w:rsid w:val="001E2361"/>
    <w:rsid w:val="001E6756"/>
    <w:rsid w:val="001E73D6"/>
    <w:rsid w:val="001F01B8"/>
    <w:rsid w:val="001F040E"/>
    <w:rsid w:val="001F07D2"/>
    <w:rsid w:val="001F16EA"/>
    <w:rsid w:val="001F26C4"/>
    <w:rsid w:val="001F3805"/>
    <w:rsid w:val="001F407C"/>
    <w:rsid w:val="001F44D6"/>
    <w:rsid w:val="001F75A5"/>
    <w:rsid w:val="001F761E"/>
    <w:rsid w:val="001F7BE1"/>
    <w:rsid w:val="002001BB"/>
    <w:rsid w:val="00201F2F"/>
    <w:rsid w:val="0020201A"/>
    <w:rsid w:val="00203786"/>
    <w:rsid w:val="00203AEE"/>
    <w:rsid w:val="00204C14"/>
    <w:rsid w:val="0020582C"/>
    <w:rsid w:val="00206B04"/>
    <w:rsid w:val="0020736E"/>
    <w:rsid w:val="00207711"/>
    <w:rsid w:val="00211E05"/>
    <w:rsid w:val="002123AC"/>
    <w:rsid w:val="00212618"/>
    <w:rsid w:val="00212FED"/>
    <w:rsid w:val="00213C3A"/>
    <w:rsid w:val="00214370"/>
    <w:rsid w:val="00214F9E"/>
    <w:rsid w:val="002160AF"/>
    <w:rsid w:val="0021658E"/>
    <w:rsid w:val="0021669A"/>
    <w:rsid w:val="00217B52"/>
    <w:rsid w:val="00220432"/>
    <w:rsid w:val="00221A14"/>
    <w:rsid w:val="00221F55"/>
    <w:rsid w:val="00222FA4"/>
    <w:rsid w:val="00223746"/>
    <w:rsid w:val="002246F2"/>
    <w:rsid w:val="00224755"/>
    <w:rsid w:val="002249DE"/>
    <w:rsid w:val="00225312"/>
    <w:rsid w:val="00225957"/>
    <w:rsid w:val="00227BF5"/>
    <w:rsid w:val="00231B16"/>
    <w:rsid w:val="00232908"/>
    <w:rsid w:val="0023438E"/>
    <w:rsid w:val="00234C2C"/>
    <w:rsid w:val="00235985"/>
    <w:rsid w:val="0024079D"/>
    <w:rsid w:val="00240A3D"/>
    <w:rsid w:val="00241BCF"/>
    <w:rsid w:val="0024245B"/>
    <w:rsid w:val="00242951"/>
    <w:rsid w:val="00246AD0"/>
    <w:rsid w:val="00246F9F"/>
    <w:rsid w:val="00250319"/>
    <w:rsid w:val="002510E0"/>
    <w:rsid w:val="00251EA8"/>
    <w:rsid w:val="0025279E"/>
    <w:rsid w:val="00252FFC"/>
    <w:rsid w:val="0025317C"/>
    <w:rsid w:val="002535B8"/>
    <w:rsid w:val="00253D55"/>
    <w:rsid w:val="002548F8"/>
    <w:rsid w:val="00254FD3"/>
    <w:rsid w:val="00260702"/>
    <w:rsid w:val="00261A00"/>
    <w:rsid w:val="00263CBC"/>
    <w:rsid w:val="00263D1A"/>
    <w:rsid w:val="00264731"/>
    <w:rsid w:val="0026540D"/>
    <w:rsid w:val="00265F22"/>
    <w:rsid w:val="00266057"/>
    <w:rsid w:val="00266312"/>
    <w:rsid w:val="00270104"/>
    <w:rsid w:val="00271387"/>
    <w:rsid w:val="00271852"/>
    <w:rsid w:val="0027211A"/>
    <w:rsid w:val="00272494"/>
    <w:rsid w:val="00273D85"/>
    <w:rsid w:val="002774D5"/>
    <w:rsid w:val="002804CD"/>
    <w:rsid w:val="002806D5"/>
    <w:rsid w:val="002808C0"/>
    <w:rsid w:val="002811CC"/>
    <w:rsid w:val="00281C98"/>
    <w:rsid w:val="00283902"/>
    <w:rsid w:val="0029027E"/>
    <w:rsid w:val="002904B4"/>
    <w:rsid w:val="00292A42"/>
    <w:rsid w:val="0029466B"/>
    <w:rsid w:val="00295E4D"/>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0A55"/>
    <w:rsid w:val="002B1D8C"/>
    <w:rsid w:val="002B2090"/>
    <w:rsid w:val="002B21C6"/>
    <w:rsid w:val="002B2C0E"/>
    <w:rsid w:val="002B3D7D"/>
    <w:rsid w:val="002B4ABD"/>
    <w:rsid w:val="002B4FD5"/>
    <w:rsid w:val="002B5290"/>
    <w:rsid w:val="002B5DDB"/>
    <w:rsid w:val="002B746E"/>
    <w:rsid w:val="002C025B"/>
    <w:rsid w:val="002C0DD0"/>
    <w:rsid w:val="002C0E26"/>
    <w:rsid w:val="002C18CA"/>
    <w:rsid w:val="002C1B5C"/>
    <w:rsid w:val="002C341E"/>
    <w:rsid w:val="002C451C"/>
    <w:rsid w:val="002C6BAF"/>
    <w:rsid w:val="002C7489"/>
    <w:rsid w:val="002D0EDB"/>
    <w:rsid w:val="002D1F20"/>
    <w:rsid w:val="002D2469"/>
    <w:rsid w:val="002D59A5"/>
    <w:rsid w:val="002D6435"/>
    <w:rsid w:val="002D7752"/>
    <w:rsid w:val="002E0360"/>
    <w:rsid w:val="002E1543"/>
    <w:rsid w:val="002E313E"/>
    <w:rsid w:val="002E6FFF"/>
    <w:rsid w:val="002F0869"/>
    <w:rsid w:val="002F0D03"/>
    <w:rsid w:val="002F1824"/>
    <w:rsid w:val="002F4182"/>
    <w:rsid w:val="002F5835"/>
    <w:rsid w:val="002F6869"/>
    <w:rsid w:val="002F6E86"/>
    <w:rsid w:val="003019E2"/>
    <w:rsid w:val="0030536C"/>
    <w:rsid w:val="00305C7A"/>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5FE"/>
    <w:rsid w:val="00317854"/>
    <w:rsid w:val="00320FB2"/>
    <w:rsid w:val="003214A4"/>
    <w:rsid w:val="00322B22"/>
    <w:rsid w:val="00325F2A"/>
    <w:rsid w:val="00331AB4"/>
    <w:rsid w:val="00331B44"/>
    <w:rsid w:val="0033296D"/>
    <w:rsid w:val="003346B0"/>
    <w:rsid w:val="00334C27"/>
    <w:rsid w:val="00335DF1"/>
    <w:rsid w:val="00336191"/>
    <w:rsid w:val="00343063"/>
    <w:rsid w:val="00343B30"/>
    <w:rsid w:val="00344CC3"/>
    <w:rsid w:val="003453C9"/>
    <w:rsid w:val="00345F3D"/>
    <w:rsid w:val="0034665C"/>
    <w:rsid w:val="00346DBE"/>
    <w:rsid w:val="003471C0"/>
    <w:rsid w:val="0034728B"/>
    <w:rsid w:val="0035046A"/>
    <w:rsid w:val="0035183E"/>
    <w:rsid w:val="00351845"/>
    <w:rsid w:val="00351BDF"/>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773AA"/>
    <w:rsid w:val="003807B4"/>
    <w:rsid w:val="00380CD8"/>
    <w:rsid w:val="00380FBD"/>
    <w:rsid w:val="003812F4"/>
    <w:rsid w:val="00381CAB"/>
    <w:rsid w:val="00382715"/>
    <w:rsid w:val="003835A0"/>
    <w:rsid w:val="0038473D"/>
    <w:rsid w:val="0038507E"/>
    <w:rsid w:val="003869DC"/>
    <w:rsid w:val="0038707C"/>
    <w:rsid w:val="00387E48"/>
    <w:rsid w:val="00391B57"/>
    <w:rsid w:val="00392042"/>
    <w:rsid w:val="00393D8B"/>
    <w:rsid w:val="00394C9C"/>
    <w:rsid w:val="003956AE"/>
    <w:rsid w:val="00397086"/>
    <w:rsid w:val="003A027B"/>
    <w:rsid w:val="003A2DDB"/>
    <w:rsid w:val="003A337E"/>
    <w:rsid w:val="003A4B3F"/>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D76"/>
    <w:rsid w:val="003C6841"/>
    <w:rsid w:val="003C6EE5"/>
    <w:rsid w:val="003D14AD"/>
    <w:rsid w:val="003D2EC2"/>
    <w:rsid w:val="003D41E8"/>
    <w:rsid w:val="003D49FD"/>
    <w:rsid w:val="003D4C86"/>
    <w:rsid w:val="003D5C04"/>
    <w:rsid w:val="003E1183"/>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4918"/>
    <w:rsid w:val="004050EF"/>
    <w:rsid w:val="00406FB1"/>
    <w:rsid w:val="004075AE"/>
    <w:rsid w:val="00407D6D"/>
    <w:rsid w:val="00410303"/>
    <w:rsid w:val="00410AA0"/>
    <w:rsid w:val="00412DB0"/>
    <w:rsid w:val="00412EEC"/>
    <w:rsid w:val="004135AF"/>
    <w:rsid w:val="00413ED0"/>
    <w:rsid w:val="00413F93"/>
    <w:rsid w:val="0041496A"/>
    <w:rsid w:val="00416830"/>
    <w:rsid w:val="00420536"/>
    <w:rsid w:val="00420D9F"/>
    <w:rsid w:val="004228B2"/>
    <w:rsid w:val="00422AFD"/>
    <w:rsid w:val="00423000"/>
    <w:rsid w:val="00424CFD"/>
    <w:rsid w:val="00427218"/>
    <w:rsid w:val="004276A0"/>
    <w:rsid w:val="00430596"/>
    <w:rsid w:val="00430D44"/>
    <w:rsid w:val="004311D2"/>
    <w:rsid w:val="00431730"/>
    <w:rsid w:val="00431AB9"/>
    <w:rsid w:val="00432CB4"/>
    <w:rsid w:val="00432D9B"/>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472BC"/>
    <w:rsid w:val="004478A5"/>
    <w:rsid w:val="004505F7"/>
    <w:rsid w:val="00450B50"/>
    <w:rsid w:val="0045118B"/>
    <w:rsid w:val="00452821"/>
    <w:rsid w:val="00452A2E"/>
    <w:rsid w:val="00452E38"/>
    <w:rsid w:val="00452EFD"/>
    <w:rsid w:val="0045518F"/>
    <w:rsid w:val="004552A5"/>
    <w:rsid w:val="00456896"/>
    <w:rsid w:val="00456EB8"/>
    <w:rsid w:val="004571D2"/>
    <w:rsid w:val="00460B14"/>
    <w:rsid w:val="004610F6"/>
    <w:rsid w:val="0046186F"/>
    <w:rsid w:val="00461BAE"/>
    <w:rsid w:val="00464032"/>
    <w:rsid w:val="00464E51"/>
    <w:rsid w:val="00465DCC"/>
    <w:rsid w:val="00466EC7"/>
    <w:rsid w:val="00466F99"/>
    <w:rsid w:val="0046700A"/>
    <w:rsid w:val="004711A8"/>
    <w:rsid w:val="00474311"/>
    <w:rsid w:val="0047442B"/>
    <w:rsid w:val="0047728A"/>
    <w:rsid w:val="00477943"/>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0ABA"/>
    <w:rsid w:val="004C19B2"/>
    <w:rsid w:val="004C1DCB"/>
    <w:rsid w:val="004C2FA6"/>
    <w:rsid w:val="004C3D91"/>
    <w:rsid w:val="004C4677"/>
    <w:rsid w:val="004C5088"/>
    <w:rsid w:val="004C5EE7"/>
    <w:rsid w:val="004C6CF9"/>
    <w:rsid w:val="004C6E89"/>
    <w:rsid w:val="004D10BA"/>
    <w:rsid w:val="004D18CC"/>
    <w:rsid w:val="004D2BF3"/>
    <w:rsid w:val="004D3038"/>
    <w:rsid w:val="004D39AF"/>
    <w:rsid w:val="004D429C"/>
    <w:rsid w:val="004D51EC"/>
    <w:rsid w:val="004D5C6C"/>
    <w:rsid w:val="004D6843"/>
    <w:rsid w:val="004E233E"/>
    <w:rsid w:val="004E23C3"/>
    <w:rsid w:val="004E4AC3"/>
    <w:rsid w:val="004E630F"/>
    <w:rsid w:val="004F0520"/>
    <w:rsid w:val="004F0DF5"/>
    <w:rsid w:val="004F332F"/>
    <w:rsid w:val="004F3D57"/>
    <w:rsid w:val="004F44DB"/>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348"/>
    <w:rsid w:val="00512642"/>
    <w:rsid w:val="00512859"/>
    <w:rsid w:val="00512D19"/>
    <w:rsid w:val="00512F95"/>
    <w:rsid w:val="00513720"/>
    <w:rsid w:val="005172F8"/>
    <w:rsid w:val="00517968"/>
    <w:rsid w:val="0052134F"/>
    <w:rsid w:val="00521E6A"/>
    <w:rsid w:val="0052219F"/>
    <w:rsid w:val="0052495F"/>
    <w:rsid w:val="00524A93"/>
    <w:rsid w:val="005250F0"/>
    <w:rsid w:val="00526145"/>
    <w:rsid w:val="00526297"/>
    <w:rsid w:val="00527EF4"/>
    <w:rsid w:val="00530159"/>
    <w:rsid w:val="00531E87"/>
    <w:rsid w:val="00532096"/>
    <w:rsid w:val="00532D62"/>
    <w:rsid w:val="00534951"/>
    <w:rsid w:val="00534E91"/>
    <w:rsid w:val="005350D1"/>
    <w:rsid w:val="005350EC"/>
    <w:rsid w:val="00536424"/>
    <w:rsid w:val="00536B01"/>
    <w:rsid w:val="00541907"/>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6EFC"/>
    <w:rsid w:val="0055724D"/>
    <w:rsid w:val="005574B7"/>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5794"/>
    <w:rsid w:val="0058045B"/>
    <w:rsid w:val="00580A16"/>
    <w:rsid w:val="0058115D"/>
    <w:rsid w:val="00581E6B"/>
    <w:rsid w:val="00582AF1"/>
    <w:rsid w:val="00583A7B"/>
    <w:rsid w:val="00584F19"/>
    <w:rsid w:val="00585A88"/>
    <w:rsid w:val="00585F88"/>
    <w:rsid w:val="005861FC"/>
    <w:rsid w:val="00586953"/>
    <w:rsid w:val="0058757E"/>
    <w:rsid w:val="00587591"/>
    <w:rsid w:val="00590521"/>
    <w:rsid w:val="00592B38"/>
    <w:rsid w:val="00593505"/>
    <w:rsid w:val="00597160"/>
    <w:rsid w:val="005974B0"/>
    <w:rsid w:val="00597659"/>
    <w:rsid w:val="00597DD2"/>
    <w:rsid w:val="00597EE2"/>
    <w:rsid w:val="005A3AEE"/>
    <w:rsid w:val="005A4B4E"/>
    <w:rsid w:val="005A51D2"/>
    <w:rsid w:val="005A78FD"/>
    <w:rsid w:val="005A7F1E"/>
    <w:rsid w:val="005B03A6"/>
    <w:rsid w:val="005B2BB8"/>
    <w:rsid w:val="005B2EA7"/>
    <w:rsid w:val="005B41D4"/>
    <w:rsid w:val="005B4C93"/>
    <w:rsid w:val="005B6890"/>
    <w:rsid w:val="005B70E1"/>
    <w:rsid w:val="005C3EA1"/>
    <w:rsid w:val="005C4D4B"/>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816"/>
    <w:rsid w:val="005F7BF5"/>
    <w:rsid w:val="00601D16"/>
    <w:rsid w:val="00604FE6"/>
    <w:rsid w:val="00606D6B"/>
    <w:rsid w:val="00611901"/>
    <w:rsid w:val="00613954"/>
    <w:rsid w:val="00615389"/>
    <w:rsid w:val="00616DCB"/>
    <w:rsid w:val="00617DB5"/>
    <w:rsid w:val="006223A4"/>
    <w:rsid w:val="00623DBE"/>
    <w:rsid w:val="006247F2"/>
    <w:rsid w:val="0062519E"/>
    <w:rsid w:val="0062711D"/>
    <w:rsid w:val="00627485"/>
    <w:rsid w:val="00627E81"/>
    <w:rsid w:val="00630625"/>
    <w:rsid w:val="00631A66"/>
    <w:rsid w:val="006352BD"/>
    <w:rsid w:val="00635571"/>
    <w:rsid w:val="00635617"/>
    <w:rsid w:val="006402F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26B4"/>
    <w:rsid w:val="00662FF6"/>
    <w:rsid w:val="00663EDF"/>
    <w:rsid w:val="006664BB"/>
    <w:rsid w:val="00666B50"/>
    <w:rsid w:val="00670E78"/>
    <w:rsid w:val="006719FB"/>
    <w:rsid w:val="00672243"/>
    <w:rsid w:val="0067346F"/>
    <w:rsid w:val="00673750"/>
    <w:rsid w:val="006742B0"/>
    <w:rsid w:val="00674674"/>
    <w:rsid w:val="0067513E"/>
    <w:rsid w:val="006778D6"/>
    <w:rsid w:val="00681DF2"/>
    <w:rsid w:val="00682424"/>
    <w:rsid w:val="0068279E"/>
    <w:rsid w:val="00682A6A"/>
    <w:rsid w:val="0068432C"/>
    <w:rsid w:val="00684AB2"/>
    <w:rsid w:val="00684D1B"/>
    <w:rsid w:val="00687B27"/>
    <w:rsid w:val="00694371"/>
    <w:rsid w:val="006946AD"/>
    <w:rsid w:val="00694D83"/>
    <w:rsid w:val="00695345"/>
    <w:rsid w:val="00695484"/>
    <w:rsid w:val="00697EC4"/>
    <w:rsid w:val="006A1666"/>
    <w:rsid w:val="006A2461"/>
    <w:rsid w:val="006A3355"/>
    <w:rsid w:val="006A3963"/>
    <w:rsid w:val="006A5937"/>
    <w:rsid w:val="006A621B"/>
    <w:rsid w:val="006A66EC"/>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71B7"/>
    <w:rsid w:val="006E312F"/>
    <w:rsid w:val="006E3172"/>
    <w:rsid w:val="006E31EB"/>
    <w:rsid w:val="006E38E1"/>
    <w:rsid w:val="006E4938"/>
    <w:rsid w:val="006E55FE"/>
    <w:rsid w:val="006E5F09"/>
    <w:rsid w:val="006F04C2"/>
    <w:rsid w:val="006F12C1"/>
    <w:rsid w:val="006F18E4"/>
    <w:rsid w:val="006F7B67"/>
    <w:rsid w:val="00700270"/>
    <w:rsid w:val="007004EA"/>
    <w:rsid w:val="007007CA"/>
    <w:rsid w:val="007025BC"/>
    <w:rsid w:val="00702AA8"/>
    <w:rsid w:val="00704E89"/>
    <w:rsid w:val="007063C1"/>
    <w:rsid w:val="00706760"/>
    <w:rsid w:val="00710156"/>
    <w:rsid w:val="00710948"/>
    <w:rsid w:val="0071254F"/>
    <w:rsid w:val="00712FE3"/>
    <w:rsid w:val="0071312E"/>
    <w:rsid w:val="0071484C"/>
    <w:rsid w:val="0071632C"/>
    <w:rsid w:val="00716F23"/>
    <w:rsid w:val="0072095F"/>
    <w:rsid w:val="007232C6"/>
    <w:rsid w:val="00723A5F"/>
    <w:rsid w:val="00724810"/>
    <w:rsid w:val="00724F5F"/>
    <w:rsid w:val="0072627B"/>
    <w:rsid w:val="0072658D"/>
    <w:rsid w:val="0072782B"/>
    <w:rsid w:val="00727C8B"/>
    <w:rsid w:val="007314AC"/>
    <w:rsid w:val="00731D77"/>
    <w:rsid w:val="007321F5"/>
    <w:rsid w:val="0073489D"/>
    <w:rsid w:val="00735C0A"/>
    <w:rsid w:val="00736632"/>
    <w:rsid w:val="0073752F"/>
    <w:rsid w:val="00740BAD"/>
    <w:rsid w:val="007426DB"/>
    <w:rsid w:val="00744658"/>
    <w:rsid w:val="00744EBF"/>
    <w:rsid w:val="0074585A"/>
    <w:rsid w:val="00746C42"/>
    <w:rsid w:val="00746EA3"/>
    <w:rsid w:val="00746F41"/>
    <w:rsid w:val="007516A7"/>
    <w:rsid w:val="00754AF6"/>
    <w:rsid w:val="007557FA"/>
    <w:rsid w:val="00756780"/>
    <w:rsid w:val="0076081A"/>
    <w:rsid w:val="0076082D"/>
    <w:rsid w:val="007614DA"/>
    <w:rsid w:val="00762AA5"/>
    <w:rsid w:val="00764460"/>
    <w:rsid w:val="00765109"/>
    <w:rsid w:val="00766E7B"/>
    <w:rsid w:val="0076700B"/>
    <w:rsid w:val="0076779A"/>
    <w:rsid w:val="007700D3"/>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423E"/>
    <w:rsid w:val="007903CE"/>
    <w:rsid w:val="00791DF1"/>
    <w:rsid w:val="00792777"/>
    <w:rsid w:val="00794E3C"/>
    <w:rsid w:val="007955F7"/>
    <w:rsid w:val="00795DD3"/>
    <w:rsid w:val="00797A9D"/>
    <w:rsid w:val="00797F8E"/>
    <w:rsid w:val="007A1E9E"/>
    <w:rsid w:val="007A296A"/>
    <w:rsid w:val="007A2C72"/>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08B"/>
    <w:rsid w:val="007C22A8"/>
    <w:rsid w:val="007C2BA8"/>
    <w:rsid w:val="007C32DA"/>
    <w:rsid w:val="007C5544"/>
    <w:rsid w:val="007D104C"/>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106"/>
    <w:rsid w:val="0081250F"/>
    <w:rsid w:val="00812811"/>
    <w:rsid w:val="00813281"/>
    <w:rsid w:val="00813ABE"/>
    <w:rsid w:val="00813DAD"/>
    <w:rsid w:val="00815BBF"/>
    <w:rsid w:val="00816F41"/>
    <w:rsid w:val="008179FE"/>
    <w:rsid w:val="00820062"/>
    <w:rsid w:val="0082009B"/>
    <w:rsid w:val="008207BD"/>
    <w:rsid w:val="00822AA1"/>
    <w:rsid w:val="00825307"/>
    <w:rsid w:val="00825AD4"/>
    <w:rsid w:val="008262E1"/>
    <w:rsid w:val="008262F6"/>
    <w:rsid w:val="008264D3"/>
    <w:rsid w:val="00830ADE"/>
    <w:rsid w:val="00831D41"/>
    <w:rsid w:val="00834B15"/>
    <w:rsid w:val="00835732"/>
    <w:rsid w:val="0083647B"/>
    <w:rsid w:val="008365C3"/>
    <w:rsid w:val="00837152"/>
    <w:rsid w:val="00844E2E"/>
    <w:rsid w:val="0084734C"/>
    <w:rsid w:val="008477B9"/>
    <w:rsid w:val="00847C6E"/>
    <w:rsid w:val="00850A21"/>
    <w:rsid w:val="0085223F"/>
    <w:rsid w:val="00854602"/>
    <w:rsid w:val="008548BD"/>
    <w:rsid w:val="008554B6"/>
    <w:rsid w:val="00857D88"/>
    <w:rsid w:val="0086009F"/>
    <w:rsid w:val="00860759"/>
    <w:rsid w:val="0086367C"/>
    <w:rsid w:val="008640CE"/>
    <w:rsid w:val="008648F7"/>
    <w:rsid w:val="00867470"/>
    <w:rsid w:val="00867F24"/>
    <w:rsid w:val="00867F9A"/>
    <w:rsid w:val="0087041F"/>
    <w:rsid w:val="00872363"/>
    <w:rsid w:val="008723C3"/>
    <w:rsid w:val="00874591"/>
    <w:rsid w:val="008757B0"/>
    <w:rsid w:val="00875C2B"/>
    <w:rsid w:val="008763E8"/>
    <w:rsid w:val="00876812"/>
    <w:rsid w:val="008801E5"/>
    <w:rsid w:val="008810DA"/>
    <w:rsid w:val="00881237"/>
    <w:rsid w:val="00881E89"/>
    <w:rsid w:val="0088281D"/>
    <w:rsid w:val="00882FAB"/>
    <w:rsid w:val="0088499F"/>
    <w:rsid w:val="00884FC8"/>
    <w:rsid w:val="00884FDA"/>
    <w:rsid w:val="008854AD"/>
    <w:rsid w:val="00886546"/>
    <w:rsid w:val="00890025"/>
    <w:rsid w:val="00890AFF"/>
    <w:rsid w:val="008920D1"/>
    <w:rsid w:val="00894428"/>
    <w:rsid w:val="00897520"/>
    <w:rsid w:val="008A05DF"/>
    <w:rsid w:val="008A0B45"/>
    <w:rsid w:val="008A3BA7"/>
    <w:rsid w:val="008A5E16"/>
    <w:rsid w:val="008A642E"/>
    <w:rsid w:val="008A6B3D"/>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C6FBB"/>
    <w:rsid w:val="008C7EE5"/>
    <w:rsid w:val="008D1C42"/>
    <w:rsid w:val="008D25D8"/>
    <w:rsid w:val="008D4BDF"/>
    <w:rsid w:val="008D50D3"/>
    <w:rsid w:val="008D5D1B"/>
    <w:rsid w:val="008D6C04"/>
    <w:rsid w:val="008D703F"/>
    <w:rsid w:val="008D7E7B"/>
    <w:rsid w:val="008D7FF7"/>
    <w:rsid w:val="008E070F"/>
    <w:rsid w:val="008E0B24"/>
    <w:rsid w:val="008E1466"/>
    <w:rsid w:val="008E28FB"/>
    <w:rsid w:val="008E34B6"/>
    <w:rsid w:val="008E379F"/>
    <w:rsid w:val="008E3C45"/>
    <w:rsid w:val="008E468D"/>
    <w:rsid w:val="008E4FC0"/>
    <w:rsid w:val="008E5B4B"/>
    <w:rsid w:val="008F0C19"/>
    <w:rsid w:val="008F3ABB"/>
    <w:rsid w:val="008F4B74"/>
    <w:rsid w:val="008F5563"/>
    <w:rsid w:val="008F57CC"/>
    <w:rsid w:val="008F5C0D"/>
    <w:rsid w:val="008F5E03"/>
    <w:rsid w:val="008F6D65"/>
    <w:rsid w:val="008F7B43"/>
    <w:rsid w:val="00900AA8"/>
    <w:rsid w:val="0090103B"/>
    <w:rsid w:val="00903C98"/>
    <w:rsid w:val="00904485"/>
    <w:rsid w:val="009044B9"/>
    <w:rsid w:val="00904B83"/>
    <w:rsid w:val="009058A4"/>
    <w:rsid w:val="0090698E"/>
    <w:rsid w:val="00906E20"/>
    <w:rsid w:val="00907164"/>
    <w:rsid w:val="00907441"/>
    <w:rsid w:val="00907DD6"/>
    <w:rsid w:val="00911F19"/>
    <w:rsid w:val="00913345"/>
    <w:rsid w:val="00913E56"/>
    <w:rsid w:val="00914268"/>
    <w:rsid w:val="0091432D"/>
    <w:rsid w:val="009143DB"/>
    <w:rsid w:val="00914809"/>
    <w:rsid w:val="009162A8"/>
    <w:rsid w:val="00916465"/>
    <w:rsid w:val="00926475"/>
    <w:rsid w:val="00927A8B"/>
    <w:rsid w:val="00927C41"/>
    <w:rsid w:val="0093170D"/>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2B90"/>
    <w:rsid w:val="00954B09"/>
    <w:rsid w:val="00954F6E"/>
    <w:rsid w:val="009558DD"/>
    <w:rsid w:val="009559CC"/>
    <w:rsid w:val="00956324"/>
    <w:rsid w:val="009609F0"/>
    <w:rsid w:val="009634DD"/>
    <w:rsid w:val="0096350D"/>
    <w:rsid w:val="009637F3"/>
    <w:rsid w:val="00963C2A"/>
    <w:rsid w:val="00963F3B"/>
    <w:rsid w:val="009642EE"/>
    <w:rsid w:val="009652D0"/>
    <w:rsid w:val="009667AC"/>
    <w:rsid w:val="009673C5"/>
    <w:rsid w:val="0096797E"/>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2D8B"/>
    <w:rsid w:val="009A3474"/>
    <w:rsid w:val="009A3B22"/>
    <w:rsid w:val="009A49AF"/>
    <w:rsid w:val="009A4AB5"/>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3487"/>
    <w:rsid w:val="009E489B"/>
    <w:rsid w:val="009E4BBB"/>
    <w:rsid w:val="009E4F11"/>
    <w:rsid w:val="009E5B01"/>
    <w:rsid w:val="009E6B35"/>
    <w:rsid w:val="009F2106"/>
    <w:rsid w:val="009F4F1B"/>
    <w:rsid w:val="009F50B4"/>
    <w:rsid w:val="009F5ADE"/>
    <w:rsid w:val="009F6F53"/>
    <w:rsid w:val="009F7733"/>
    <w:rsid w:val="00A01495"/>
    <w:rsid w:val="00A0173C"/>
    <w:rsid w:val="00A029E2"/>
    <w:rsid w:val="00A035DF"/>
    <w:rsid w:val="00A05321"/>
    <w:rsid w:val="00A10E1C"/>
    <w:rsid w:val="00A11DC9"/>
    <w:rsid w:val="00A143B9"/>
    <w:rsid w:val="00A1479C"/>
    <w:rsid w:val="00A1599F"/>
    <w:rsid w:val="00A17010"/>
    <w:rsid w:val="00A1749C"/>
    <w:rsid w:val="00A202BE"/>
    <w:rsid w:val="00A209A6"/>
    <w:rsid w:val="00A21745"/>
    <w:rsid w:val="00A223FD"/>
    <w:rsid w:val="00A239DB"/>
    <w:rsid w:val="00A25046"/>
    <w:rsid w:val="00A26D9B"/>
    <w:rsid w:val="00A26F96"/>
    <w:rsid w:val="00A27244"/>
    <w:rsid w:val="00A32638"/>
    <w:rsid w:val="00A341A2"/>
    <w:rsid w:val="00A366E8"/>
    <w:rsid w:val="00A41ABA"/>
    <w:rsid w:val="00A42426"/>
    <w:rsid w:val="00A4353B"/>
    <w:rsid w:val="00A44001"/>
    <w:rsid w:val="00A46A52"/>
    <w:rsid w:val="00A470A8"/>
    <w:rsid w:val="00A47707"/>
    <w:rsid w:val="00A504EB"/>
    <w:rsid w:val="00A50F2B"/>
    <w:rsid w:val="00A5398B"/>
    <w:rsid w:val="00A55C89"/>
    <w:rsid w:val="00A56CDB"/>
    <w:rsid w:val="00A57282"/>
    <w:rsid w:val="00A576B1"/>
    <w:rsid w:val="00A60BD2"/>
    <w:rsid w:val="00A618A4"/>
    <w:rsid w:val="00A61FFB"/>
    <w:rsid w:val="00A62F45"/>
    <w:rsid w:val="00A63180"/>
    <w:rsid w:val="00A636FF"/>
    <w:rsid w:val="00A63826"/>
    <w:rsid w:val="00A63BF4"/>
    <w:rsid w:val="00A6522F"/>
    <w:rsid w:val="00A665C2"/>
    <w:rsid w:val="00A66F93"/>
    <w:rsid w:val="00A70CD4"/>
    <w:rsid w:val="00A73DDD"/>
    <w:rsid w:val="00A7426A"/>
    <w:rsid w:val="00A748B2"/>
    <w:rsid w:val="00A7651E"/>
    <w:rsid w:val="00A803DF"/>
    <w:rsid w:val="00A805C5"/>
    <w:rsid w:val="00A832B6"/>
    <w:rsid w:val="00A83306"/>
    <w:rsid w:val="00A8350B"/>
    <w:rsid w:val="00A836E5"/>
    <w:rsid w:val="00A844E2"/>
    <w:rsid w:val="00A84FC2"/>
    <w:rsid w:val="00A85025"/>
    <w:rsid w:val="00A86281"/>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1F5B"/>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FC7"/>
    <w:rsid w:val="00AD4877"/>
    <w:rsid w:val="00AD4F30"/>
    <w:rsid w:val="00AD62EF"/>
    <w:rsid w:val="00AD76E9"/>
    <w:rsid w:val="00AD7806"/>
    <w:rsid w:val="00AD79CC"/>
    <w:rsid w:val="00AD7C80"/>
    <w:rsid w:val="00AE1251"/>
    <w:rsid w:val="00AE3B67"/>
    <w:rsid w:val="00AE3D11"/>
    <w:rsid w:val="00AE554B"/>
    <w:rsid w:val="00AE5602"/>
    <w:rsid w:val="00AE59B5"/>
    <w:rsid w:val="00AE64AA"/>
    <w:rsid w:val="00AE6900"/>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BB5"/>
    <w:rsid w:val="00B12DF7"/>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5647"/>
    <w:rsid w:val="00B2617B"/>
    <w:rsid w:val="00B27961"/>
    <w:rsid w:val="00B315FA"/>
    <w:rsid w:val="00B32501"/>
    <w:rsid w:val="00B33AC1"/>
    <w:rsid w:val="00B3492E"/>
    <w:rsid w:val="00B34B07"/>
    <w:rsid w:val="00B36E47"/>
    <w:rsid w:val="00B37D3C"/>
    <w:rsid w:val="00B4029F"/>
    <w:rsid w:val="00B40E7C"/>
    <w:rsid w:val="00B40EEB"/>
    <w:rsid w:val="00B43416"/>
    <w:rsid w:val="00B442F5"/>
    <w:rsid w:val="00B44469"/>
    <w:rsid w:val="00B44E20"/>
    <w:rsid w:val="00B45203"/>
    <w:rsid w:val="00B458D8"/>
    <w:rsid w:val="00B462A6"/>
    <w:rsid w:val="00B50D9C"/>
    <w:rsid w:val="00B51397"/>
    <w:rsid w:val="00B51518"/>
    <w:rsid w:val="00B51AF6"/>
    <w:rsid w:val="00B51D09"/>
    <w:rsid w:val="00B52627"/>
    <w:rsid w:val="00B52958"/>
    <w:rsid w:val="00B529FC"/>
    <w:rsid w:val="00B57141"/>
    <w:rsid w:val="00B64C68"/>
    <w:rsid w:val="00B64FDE"/>
    <w:rsid w:val="00B65655"/>
    <w:rsid w:val="00B663AE"/>
    <w:rsid w:val="00B66D88"/>
    <w:rsid w:val="00B715AA"/>
    <w:rsid w:val="00B727E2"/>
    <w:rsid w:val="00B7358B"/>
    <w:rsid w:val="00B73F08"/>
    <w:rsid w:val="00B75249"/>
    <w:rsid w:val="00B768C2"/>
    <w:rsid w:val="00B76B69"/>
    <w:rsid w:val="00B76E23"/>
    <w:rsid w:val="00B76F74"/>
    <w:rsid w:val="00B77765"/>
    <w:rsid w:val="00B80BA7"/>
    <w:rsid w:val="00B82C56"/>
    <w:rsid w:val="00B83478"/>
    <w:rsid w:val="00B8621E"/>
    <w:rsid w:val="00B874D2"/>
    <w:rsid w:val="00B87525"/>
    <w:rsid w:val="00B87C4F"/>
    <w:rsid w:val="00B90357"/>
    <w:rsid w:val="00B90533"/>
    <w:rsid w:val="00B92EC1"/>
    <w:rsid w:val="00B936A4"/>
    <w:rsid w:val="00B93A0A"/>
    <w:rsid w:val="00B93C4C"/>
    <w:rsid w:val="00B9558E"/>
    <w:rsid w:val="00B95B47"/>
    <w:rsid w:val="00B95B5B"/>
    <w:rsid w:val="00B969F6"/>
    <w:rsid w:val="00B976F9"/>
    <w:rsid w:val="00B97A79"/>
    <w:rsid w:val="00B97CF9"/>
    <w:rsid w:val="00B97F3B"/>
    <w:rsid w:val="00BA1F81"/>
    <w:rsid w:val="00BA4F52"/>
    <w:rsid w:val="00BA6836"/>
    <w:rsid w:val="00BA7A4E"/>
    <w:rsid w:val="00BB034E"/>
    <w:rsid w:val="00BB2746"/>
    <w:rsid w:val="00BB3577"/>
    <w:rsid w:val="00BB4664"/>
    <w:rsid w:val="00BB4D57"/>
    <w:rsid w:val="00BB4EC7"/>
    <w:rsid w:val="00BB5857"/>
    <w:rsid w:val="00BB61FF"/>
    <w:rsid w:val="00BB62F7"/>
    <w:rsid w:val="00BC0F89"/>
    <w:rsid w:val="00BC16EA"/>
    <w:rsid w:val="00BC1DEF"/>
    <w:rsid w:val="00BC1E97"/>
    <w:rsid w:val="00BC3396"/>
    <w:rsid w:val="00BC33F2"/>
    <w:rsid w:val="00BC37D4"/>
    <w:rsid w:val="00BC41B7"/>
    <w:rsid w:val="00BC4A84"/>
    <w:rsid w:val="00BC7852"/>
    <w:rsid w:val="00BC78A6"/>
    <w:rsid w:val="00BD11D8"/>
    <w:rsid w:val="00BD4508"/>
    <w:rsid w:val="00BD5044"/>
    <w:rsid w:val="00BD527C"/>
    <w:rsid w:val="00BD71B8"/>
    <w:rsid w:val="00BD7F4C"/>
    <w:rsid w:val="00BE0D02"/>
    <w:rsid w:val="00BE36C0"/>
    <w:rsid w:val="00BE5A71"/>
    <w:rsid w:val="00BE7FA1"/>
    <w:rsid w:val="00BF0BE8"/>
    <w:rsid w:val="00BF0F96"/>
    <w:rsid w:val="00BF1747"/>
    <w:rsid w:val="00BF3703"/>
    <w:rsid w:val="00BF3A30"/>
    <w:rsid w:val="00C01C76"/>
    <w:rsid w:val="00C01E57"/>
    <w:rsid w:val="00C02C42"/>
    <w:rsid w:val="00C0316B"/>
    <w:rsid w:val="00C05E87"/>
    <w:rsid w:val="00C0732A"/>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6EF1"/>
    <w:rsid w:val="00C27FC7"/>
    <w:rsid w:val="00C30392"/>
    <w:rsid w:val="00C30F77"/>
    <w:rsid w:val="00C324F5"/>
    <w:rsid w:val="00C32855"/>
    <w:rsid w:val="00C332B2"/>
    <w:rsid w:val="00C34064"/>
    <w:rsid w:val="00C34867"/>
    <w:rsid w:val="00C372F3"/>
    <w:rsid w:val="00C379F0"/>
    <w:rsid w:val="00C4007B"/>
    <w:rsid w:val="00C41963"/>
    <w:rsid w:val="00C41F44"/>
    <w:rsid w:val="00C43A42"/>
    <w:rsid w:val="00C43BF2"/>
    <w:rsid w:val="00C442EF"/>
    <w:rsid w:val="00C4449F"/>
    <w:rsid w:val="00C445EA"/>
    <w:rsid w:val="00C44D00"/>
    <w:rsid w:val="00C451D6"/>
    <w:rsid w:val="00C45579"/>
    <w:rsid w:val="00C45861"/>
    <w:rsid w:val="00C47242"/>
    <w:rsid w:val="00C5139B"/>
    <w:rsid w:val="00C51526"/>
    <w:rsid w:val="00C51696"/>
    <w:rsid w:val="00C51AC0"/>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1D99"/>
    <w:rsid w:val="00C72B6B"/>
    <w:rsid w:val="00C73CE5"/>
    <w:rsid w:val="00C74729"/>
    <w:rsid w:val="00C763A7"/>
    <w:rsid w:val="00C76D26"/>
    <w:rsid w:val="00C80BBD"/>
    <w:rsid w:val="00C814B4"/>
    <w:rsid w:val="00C83DC9"/>
    <w:rsid w:val="00C85A9F"/>
    <w:rsid w:val="00C86525"/>
    <w:rsid w:val="00C8688F"/>
    <w:rsid w:val="00C87544"/>
    <w:rsid w:val="00C90831"/>
    <w:rsid w:val="00C91BAD"/>
    <w:rsid w:val="00C91C83"/>
    <w:rsid w:val="00C9321B"/>
    <w:rsid w:val="00C93269"/>
    <w:rsid w:val="00C933BC"/>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158E"/>
    <w:rsid w:val="00CD1FFF"/>
    <w:rsid w:val="00CD364E"/>
    <w:rsid w:val="00CD469A"/>
    <w:rsid w:val="00CD5593"/>
    <w:rsid w:val="00CD593F"/>
    <w:rsid w:val="00CD5DFA"/>
    <w:rsid w:val="00CD682E"/>
    <w:rsid w:val="00CE081A"/>
    <w:rsid w:val="00CE0FC1"/>
    <w:rsid w:val="00CE2AA1"/>
    <w:rsid w:val="00CE42E6"/>
    <w:rsid w:val="00CE50CF"/>
    <w:rsid w:val="00CF1074"/>
    <w:rsid w:val="00CF157D"/>
    <w:rsid w:val="00CF1A2F"/>
    <w:rsid w:val="00CF2C4F"/>
    <w:rsid w:val="00CF2D21"/>
    <w:rsid w:val="00CF38D4"/>
    <w:rsid w:val="00CF4839"/>
    <w:rsid w:val="00CF4AD7"/>
    <w:rsid w:val="00CF5713"/>
    <w:rsid w:val="00CF5795"/>
    <w:rsid w:val="00CF6E29"/>
    <w:rsid w:val="00CF71D0"/>
    <w:rsid w:val="00CF74E2"/>
    <w:rsid w:val="00CF7C23"/>
    <w:rsid w:val="00CF7F9C"/>
    <w:rsid w:val="00D006E3"/>
    <w:rsid w:val="00D00895"/>
    <w:rsid w:val="00D00C40"/>
    <w:rsid w:val="00D03CB4"/>
    <w:rsid w:val="00D0472A"/>
    <w:rsid w:val="00D04F25"/>
    <w:rsid w:val="00D06174"/>
    <w:rsid w:val="00D061BE"/>
    <w:rsid w:val="00D07E2D"/>
    <w:rsid w:val="00D102DE"/>
    <w:rsid w:val="00D1083A"/>
    <w:rsid w:val="00D10B3B"/>
    <w:rsid w:val="00D12266"/>
    <w:rsid w:val="00D12A85"/>
    <w:rsid w:val="00D12E5B"/>
    <w:rsid w:val="00D13645"/>
    <w:rsid w:val="00D136C4"/>
    <w:rsid w:val="00D13EF2"/>
    <w:rsid w:val="00D149EC"/>
    <w:rsid w:val="00D1581F"/>
    <w:rsid w:val="00D15875"/>
    <w:rsid w:val="00D15916"/>
    <w:rsid w:val="00D1597F"/>
    <w:rsid w:val="00D20894"/>
    <w:rsid w:val="00D2091D"/>
    <w:rsid w:val="00D21A9E"/>
    <w:rsid w:val="00D220AE"/>
    <w:rsid w:val="00D2496D"/>
    <w:rsid w:val="00D26CA8"/>
    <w:rsid w:val="00D33C3E"/>
    <w:rsid w:val="00D33FF6"/>
    <w:rsid w:val="00D35627"/>
    <w:rsid w:val="00D362D2"/>
    <w:rsid w:val="00D3727E"/>
    <w:rsid w:val="00D378D3"/>
    <w:rsid w:val="00D40149"/>
    <w:rsid w:val="00D40853"/>
    <w:rsid w:val="00D41211"/>
    <w:rsid w:val="00D4262A"/>
    <w:rsid w:val="00D43AA7"/>
    <w:rsid w:val="00D47866"/>
    <w:rsid w:val="00D500AE"/>
    <w:rsid w:val="00D5032A"/>
    <w:rsid w:val="00D536FE"/>
    <w:rsid w:val="00D53AE8"/>
    <w:rsid w:val="00D54CAA"/>
    <w:rsid w:val="00D55718"/>
    <w:rsid w:val="00D5594F"/>
    <w:rsid w:val="00D56882"/>
    <w:rsid w:val="00D60042"/>
    <w:rsid w:val="00D603F3"/>
    <w:rsid w:val="00D644D6"/>
    <w:rsid w:val="00D656DC"/>
    <w:rsid w:val="00D66428"/>
    <w:rsid w:val="00D66D6F"/>
    <w:rsid w:val="00D679F5"/>
    <w:rsid w:val="00D7052F"/>
    <w:rsid w:val="00D706B8"/>
    <w:rsid w:val="00D7074B"/>
    <w:rsid w:val="00D71A57"/>
    <w:rsid w:val="00D73451"/>
    <w:rsid w:val="00D7386C"/>
    <w:rsid w:val="00D74087"/>
    <w:rsid w:val="00D74331"/>
    <w:rsid w:val="00D803B2"/>
    <w:rsid w:val="00D82630"/>
    <w:rsid w:val="00D82E37"/>
    <w:rsid w:val="00D835A4"/>
    <w:rsid w:val="00D85446"/>
    <w:rsid w:val="00D87763"/>
    <w:rsid w:val="00D93B72"/>
    <w:rsid w:val="00D97347"/>
    <w:rsid w:val="00D97823"/>
    <w:rsid w:val="00DA0053"/>
    <w:rsid w:val="00DA0406"/>
    <w:rsid w:val="00DA1667"/>
    <w:rsid w:val="00DA17B2"/>
    <w:rsid w:val="00DA1FC9"/>
    <w:rsid w:val="00DA21C6"/>
    <w:rsid w:val="00DA3F2F"/>
    <w:rsid w:val="00DA6F97"/>
    <w:rsid w:val="00DB0AD9"/>
    <w:rsid w:val="00DB1D9D"/>
    <w:rsid w:val="00DB2372"/>
    <w:rsid w:val="00DB369A"/>
    <w:rsid w:val="00DB5093"/>
    <w:rsid w:val="00DB5147"/>
    <w:rsid w:val="00DC1D78"/>
    <w:rsid w:val="00DC255F"/>
    <w:rsid w:val="00DC3944"/>
    <w:rsid w:val="00DC42DE"/>
    <w:rsid w:val="00DC48F8"/>
    <w:rsid w:val="00DC4C3A"/>
    <w:rsid w:val="00DC60DC"/>
    <w:rsid w:val="00DC7801"/>
    <w:rsid w:val="00DD0AFD"/>
    <w:rsid w:val="00DD12B7"/>
    <w:rsid w:val="00DD2092"/>
    <w:rsid w:val="00DD273E"/>
    <w:rsid w:val="00DD6D57"/>
    <w:rsid w:val="00DD7B7B"/>
    <w:rsid w:val="00DD7E27"/>
    <w:rsid w:val="00DE2A92"/>
    <w:rsid w:val="00DE305F"/>
    <w:rsid w:val="00DE513E"/>
    <w:rsid w:val="00DE5CF9"/>
    <w:rsid w:val="00DE5EDC"/>
    <w:rsid w:val="00DE6455"/>
    <w:rsid w:val="00DE7603"/>
    <w:rsid w:val="00DE7837"/>
    <w:rsid w:val="00DE78B3"/>
    <w:rsid w:val="00DE7F5A"/>
    <w:rsid w:val="00DF067D"/>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0BCE"/>
    <w:rsid w:val="00E2406B"/>
    <w:rsid w:val="00E24175"/>
    <w:rsid w:val="00E241CF"/>
    <w:rsid w:val="00E27B1A"/>
    <w:rsid w:val="00E309E5"/>
    <w:rsid w:val="00E316A0"/>
    <w:rsid w:val="00E33B7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202A"/>
    <w:rsid w:val="00E524E4"/>
    <w:rsid w:val="00E532D4"/>
    <w:rsid w:val="00E53695"/>
    <w:rsid w:val="00E542CD"/>
    <w:rsid w:val="00E5437B"/>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86EA5"/>
    <w:rsid w:val="00E9067E"/>
    <w:rsid w:val="00E90745"/>
    <w:rsid w:val="00E92564"/>
    <w:rsid w:val="00E92AAE"/>
    <w:rsid w:val="00E932B5"/>
    <w:rsid w:val="00E93D3B"/>
    <w:rsid w:val="00E95D0F"/>
    <w:rsid w:val="00E9601D"/>
    <w:rsid w:val="00E9654F"/>
    <w:rsid w:val="00E965EB"/>
    <w:rsid w:val="00E96CA3"/>
    <w:rsid w:val="00E96E24"/>
    <w:rsid w:val="00EA03ED"/>
    <w:rsid w:val="00EA18AB"/>
    <w:rsid w:val="00EA25B9"/>
    <w:rsid w:val="00EA3309"/>
    <w:rsid w:val="00EA511A"/>
    <w:rsid w:val="00EB0DF1"/>
    <w:rsid w:val="00EB0EA7"/>
    <w:rsid w:val="00EB4815"/>
    <w:rsid w:val="00EB615D"/>
    <w:rsid w:val="00EC071F"/>
    <w:rsid w:val="00EC1B8D"/>
    <w:rsid w:val="00EC2126"/>
    <w:rsid w:val="00EC4729"/>
    <w:rsid w:val="00EC5FDF"/>
    <w:rsid w:val="00EC702D"/>
    <w:rsid w:val="00EC73F9"/>
    <w:rsid w:val="00ED0523"/>
    <w:rsid w:val="00ED0E08"/>
    <w:rsid w:val="00ED173F"/>
    <w:rsid w:val="00ED2D44"/>
    <w:rsid w:val="00ED3D5B"/>
    <w:rsid w:val="00ED40E6"/>
    <w:rsid w:val="00ED4C18"/>
    <w:rsid w:val="00ED4EE5"/>
    <w:rsid w:val="00ED6CFA"/>
    <w:rsid w:val="00ED70FD"/>
    <w:rsid w:val="00EE078C"/>
    <w:rsid w:val="00EE3650"/>
    <w:rsid w:val="00EE3B84"/>
    <w:rsid w:val="00EE768F"/>
    <w:rsid w:val="00EE7D57"/>
    <w:rsid w:val="00EE7EE0"/>
    <w:rsid w:val="00EF13C3"/>
    <w:rsid w:val="00EF35FD"/>
    <w:rsid w:val="00EF68D8"/>
    <w:rsid w:val="00EF6AD3"/>
    <w:rsid w:val="00EF78B8"/>
    <w:rsid w:val="00EF7D70"/>
    <w:rsid w:val="00F00DE5"/>
    <w:rsid w:val="00F0449B"/>
    <w:rsid w:val="00F044F1"/>
    <w:rsid w:val="00F05ECC"/>
    <w:rsid w:val="00F065B5"/>
    <w:rsid w:val="00F066DD"/>
    <w:rsid w:val="00F07745"/>
    <w:rsid w:val="00F114E8"/>
    <w:rsid w:val="00F123B5"/>
    <w:rsid w:val="00F143B0"/>
    <w:rsid w:val="00F14B5C"/>
    <w:rsid w:val="00F15D56"/>
    <w:rsid w:val="00F16056"/>
    <w:rsid w:val="00F16409"/>
    <w:rsid w:val="00F17C02"/>
    <w:rsid w:val="00F17D71"/>
    <w:rsid w:val="00F17F55"/>
    <w:rsid w:val="00F20873"/>
    <w:rsid w:val="00F20E2A"/>
    <w:rsid w:val="00F2177B"/>
    <w:rsid w:val="00F2493A"/>
    <w:rsid w:val="00F24D05"/>
    <w:rsid w:val="00F25985"/>
    <w:rsid w:val="00F26652"/>
    <w:rsid w:val="00F26F45"/>
    <w:rsid w:val="00F273D7"/>
    <w:rsid w:val="00F30001"/>
    <w:rsid w:val="00F30420"/>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60EB"/>
    <w:rsid w:val="00F56AA2"/>
    <w:rsid w:val="00F57608"/>
    <w:rsid w:val="00F60D49"/>
    <w:rsid w:val="00F60F1A"/>
    <w:rsid w:val="00F616D7"/>
    <w:rsid w:val="00F61B6D"/>
    <w:rsid w:val="00F61B7B"/>
    <w:rsid w:val="00F6389A"/>
    <w:rsid w:val="00F64ADB"/>
    <w:rsid w:val="00F65C1F"/>
    <w:rsid w:val="00F67100"/>
    <w:rsid w:val="00F67F59"/>
    <w:rsid w:val="00F70D86"/>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87BC6"/>
    <w:rsid w:val="00F910F5"/>
    <w:rsid w:val="00F9214D"/>
    <w:rsid w:val="00F921B3"/>
    <w:rsid w:val="00F92E62"/>
    <w:rsid w:val="00F934A0"/>
    <w:rsid w:val="00F94C7F"/>
    <w:rsid w:val="00F95474"/>
    <w:rsid w:val="00F96C9F"/>
    <w:rsid w:val="00FA00D5"/>
    <w:rsid w:val="00FA0FEB"/>
    <w:rsid w:val="00FA1568"/>
    <w:rsid w:val="00FA2A8E"/>
    <w:rsid w:val="00FA5F04"/>
    <w:rsid w:val="00FA7B14"/>
    <w:rsid w:val="00FB0BA3"/>
    <w:rsid w:val="00FB0C26"/>
    <w:rsid w:val="00FB1397"/>
    <w:rsid w:val="00FB5B77"/>
    <w:rsid w:val="00FB6121"/>
    <w:rsid w:val="00FB6976"/>
    <w:rsid w:val="00FB7533"/>
    <w:rsid w:val="00FB7E0D"/>
    <w:rsid w:val="00FC0A6A"/>
    <w:rsid w:val="00FC3AEA"/>
    <w:rsid w:val="00FC4373"/>
    <w:rsid w:val="00FC4764"/>
    <w:rsid w:val="00FD0C4A"/>
    <w:rsid w:val="00FD35B3"/>
    <w:rsid w:val="00FD3F5F"/>
    <w:rsid w:val="00FD4050"/>
    <w:rsid w:val="00FD51BF"/>
    <w:rsid w:val="00FD53A0"/>
    <w:rsid w:val="00FD5CC9"/>
    <w:rsid w:val="00FD7E43"/>
    <w:rsid w:val="00FE23E6"/>
    <w:rsid w:val="00FE4831"/>
    <w:rsid w:val="00FE4BEB"/>
    <w:rsid w:val="00FE5EA9"/>
    <w:rsid w:val="00FE5FB2"/>
    <w:rsid w:val="00FE6474"/>
    <w:rsid w:val="00FE7E70"/>
    <w:rsid w:val="00FF188F"/>
    <w:rsid w:val="00FF2A48"/>
    <w:rsid w:val="00FF3DE5"/>
    <w:rsid w:val="00FF42DE"/>
    <w:rsid w:val="00FF4300"/>
    <w:rsid w:val="00FF544D"/>
    <w:rsid w:val="00FF6469"/>
    <w:rsid w:val="00FF72D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E729F40"/>
  <w15:chartTrackingRefBased/>
  <w15:docId w15:val="{9C35EF13-5862-46DB-A07D-57A50DA73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44002215">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75520055">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image" Target="media/image3.png"/><Relationship Id="rId26" Type="http://schemas.openxmlformats.org/officeDocument/2006/relationships/header" Target="header1.xml"/><Relationship Id="rId39" Type="http://schemas.microsoft.com/office/2011/relationships/people" Target="people.xml"/><Relationship Id="rId21" Type="http://schemas.openxmlformats.org/officeDocument/2006/relationships/hyperlink" Target="mailto:proposals@maine.gov"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mailto:sara.thompson@maine.gov" TargetMode="External"/><Relationship Id="rId17" Type="http://schemas.openxmlformats.org/officeDocument/2006/relationships/image" Target="media/image2.png"/><Relationship Id="rId25" Type="http://schemas.openxmlformats.org/officeDocument/2006/relationships/hyperlink" Target="https://www.maine.gov/dafs/bbm/procurementservices/policies-procedures/chapter-110" TargetMode="External"/><Relationship Id="rId33" Type="http://schemas.microsoft.com/office/2016/09/relationships/commentsIds" Target="commentsIds.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hyperlink" Target="https://www.maine.gov/dafs/bbm/procurementservices/vendors/rfps" TargetMode="External"/><Relationship Id="rId29" Type="http://schemas.openxmlformats.org/officeDocument/2006/relationships/hyperlink" Target="https://www.maine.gov/oit/prohibited-technolog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dafs/bbm/procurementservices/forms" TargetMode="External"/><Relationship Id="rId32" Type="http://schemas.microsoft.com/office/2011/relationships/commentsExtended" Target="commentsExtended.xm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dafs/bbm/procurementservices/policies-procedures/chapter-120" TargetMode="External"/><Relationship Id="rId28" Type="http://schemas.openxmlformats.org/officeDocument/2006/relationships/hyperlink" Target="https://www.maine.gov/oit/prohibited-technologies" TargetMode="External"/><Relationship Id="rId36" Type="http://schemas.openxmlformats.org/officeDocument/2006/relationships/oleObject" Target="https://stateofmaine-my.sharepoint.com/personal/sara_thompson_maine_gov/Documents/Documents/RFP's/Caswell%20Fire%20Break/Bid%20Sheet%20Caswell.xlsx" TargetMode="External"/><Relationship Id="rId10" Type="http://schemas.openxmlformats.org/officeDocument/2006/relationships/endnotes" Target="endnotes.xml"/><Relationship Id="rId19" Type="http://schemas.openxmlformats.org/officeDocument/2006/relationships/hyperlink" Target="https://www.maine.gov/dafs/bbm/procurementservices/vendors/rfps" TargetMode="External"/><Relationship Id="rId31"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www.mainelegislature.org/legis/statutes/5/title5sec1825-E.html" TargetMode="External"/><Relationship Id="rId27" Type="http://schemas.openxmlformats.org/officeDocument/2006/relationships/footer" Target="footer1.xml"/><Relationship Id="rId30" Type="http://schemas.openxmlformats.org/officeDocument/2006/relationships/hyperlink" Target="https://www.maine.gov/oit/prohibited-technologies" TargetMode="External"/><Relationship Id="rId35" Type="http://schemas.openxmlformats.org/officeDocument/2006/relationships/image" Target="media/image4.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Props1.xml><?xml version="1.0" encoding="utf-8"?>
<ds:datastoreItem xmlns:ds="http://schemas.openxmlformats.org/officeDocument/2006/customXml" ds:itemID="{53F43465-4081-48DA-96E9-168BD1238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4.xml><?xml version="1.0" encoding="utf-8"?>
<ds:datastoreItem xmlns:ds="http://schemas.openxmlformats.org/officeDocument/2006/customXml" ds:itemID="{D116A1C5-C55B-4E19-8E26-F537D15FB7E9}">
  <ds:schemaRefs>
    <ds:schemaRef ds:uri="http://schemas.microsoft.com/office/2006/documentManagement/types"/>
    <ds:schemaRef ds:uri="c7067620-3c93-4237-9659-10f06bb47240"/>
    <ds:schemaRef ds:uri="http://www.w3.org/XML/1998/namespace"/>
    <ds:schemaRef ds:uri="http://purl.org/dc/dcmitype/"/>
    <ds:schemaRef ds:uri="http://purl.org/dc/terms/"/>
    <ds:schemaRef ds:uri="http://schemas.openxmlformats.org/package/2006/metadata/core-properties"/>
    <ds:schemaRef ds:uri="http://schemas.microsoft.com/office/infopath/2007/PartnerControls"/>
    <ds:schemaRef ds:uri="http://purl.org/dc/elements/1.1/"/>
    <ds:schemaRef ds:uri="41de8388-7aee-41a0-8fb6-a645ed4fca1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5547</Words>
  <Characters>31622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37095</CharactersWithSpaces>
  <SharedDoc>false</SharedDoc>
  <HLinks>
    <vt:vector size="96" baseType="variant">
      <vt:variant>
        <vt:i4>1048600</vt:i4>
      </vt:variant>
      <vt:variant>
        <vt:i4>45</vt:i4>
      </vt:variant>
      <vt:variant>
        <vt:i4>0</vt:i4>
      </vt:variant>
      <vt:variant>
        <vt:i4>5</vt:i4>
      </vt:variant>
      <vt:variant>
        <vt:lpwstr>https://www.maine.gov/oit/prohibited-technologies</vt:lpwstr>
      </vt:variant>
      <vt:variant>
        <vt:lpwstr/>
      </vt:variant>
      <vt:variant>
        <vt:i4>1048600</vt:i4>
      </vt:variant>
      <vt:variant>
        <vt:i4>42</vt:i4>
      </vt:variant>
      <vt:variant>
        <vt:i4>0</vt:i4>
      </vt:variant>
      <vt:variant>
        <vt:i4>5</vt:i4>
      </vt:variant>
      <vt:variant>
        <vt:lpwstr>https://www.maine.gov/oit/prohibited-technologies</vt:lpwstr>
      </vt:variant>
      <vt:variant>
        <vt:lpwstr/>
      </vt:variant>
      <vt:variant>
        <vt:i4>1048600</vt:i4>
      </vt:variant>
      <vt:variant>
        <vt:i4>39</vt:i4>
      </vt:variant>
      <vt:variant>
        <vt:i4>0</vt:i4>
      </vt:variant>
      <vt:variant>
        <vt:i4>5</vt:i4>
      </vt:variant>
      <vt:variant>
        <vt:lpwstr>https://www.maine.gov/oit/prohibited-technologies</vt:lpwstr>
      </vt:variant>
      <vt:variant>
        <vt:lpwstr/>
      </vt:variant>
      <vt:variant>
        <vt:i4>7274538</vt:i4>
      </vt:variant>
      <vt:variant>
        <vt:i4>36</vt:i4>
      </vt:variant>
      <vt:variant>
        <vt:i4>0</vt:i4>
      </vt:variant>
      <vt:variant>
        <vt:i4>5</vt:i4>
      </vt:variant>
      <vt:variant>
        <vt:lpwstr>https://www.maine.gov/dafs/bbm/procurementservices/policies-procedures/chapter-110</vt:lpwstr>
      </vt:variant>
      <vt:variant>
        <vt:lpwstr/>
      </vt:variant>
      <vt:variant>
        <vt:i4>5111824</vt:i4>
      </vt:variant>
      <vt:variant>
        <vt:i4>33</vt:i4>
      </vt:variant>
      <vt:variant>
        <vt:i4>0</vt:i4>
      </vt:variant>
      <vt:variant>
        <vt:i4>5</vt:i4>
      </vt:variant>
      <vt:variant>
        <vt:lpwstr>https://www.maine.gov/dafs/bbm/procurementservices/forms</vt:lpwstr>
      </vt:variant>
      <vt:variant>
        <vt:lpwstr/>
      </vt:variant>
      <vt:variant>
        <vt:i4>7274537</vt:i4>
      </vt:variant>
      <vt:variant>
        <vt:i4>30</vt:i4>
      </vt:variant>
      <vt:variant>
        <vt:i4>0</vt:i4>
      </vt:variant>
      <vt:variant>
        <vt:i4>5</vt:i4>
      </vt:variant>
      <vt:variant>
        <vt:lpwstr>https://www.maine.gov/dafs/bbm/procurementservices/policies-procedures/chapter-120</vt:lpwstr>
      </vt:variant>
      <vt:variant>
        <vt:lpwstr/>
      </vt:variant>
      <vt:variant>
        <vt:i4>5636101</vt:i4>
      </vt:variant>
      <vt:variant>
        <vt:i4>27</vt:i4>
      </vt:variant>
      <vt:variant>
        <vt:i4>0</vt:i4>
      </vt:variant>
      <vt:variant>
        <vt:i4>5</vt:i4>
      </vt:variant>
      <vt:variant>
        <vt:lpwstr>http://www.mainelegislature.org/legis/statutes/5/title5sec1825-E.html</vt:lpwstr>
      </vt:variant>
      <vt:variant>
        <vt:lpwstr/>
      </vt:variant>
      <vt:variant>
        <vt:i4>7340121</vt:i4>
      </vt:variant>
      <vt:variant>
        <vt:i4>24</vt:i4>
      </vt:variant>
      <vt:variant>
        <vt:i4>0</vt:i4>
      </vt:variant>
      <vt:variant>
        <vt:i4>5</vt:i4>
      </vt:variant>
      <vt:variant>
        <vt:lpwstr>mailto:proposals@maine.gov</vt:lpwstr>
      </vt:variant>
      <vt:variant>
        <vt:lpwstr/>
      </vt:variant>
      <vt:variant>
        <vt:i4>7340121</vt:i4>
      </vt:variant>
      <vt:variant>
        <vt:i4>21</vt:i4>
      </vt:variant>
      <vt:variant>
        <vt:i4>0</vt:i4>
      </vt:variant>
      <vt:variant>
        <vt:i4>5</vt:i4>
      </vt:variant>
      <vt:variant>
        <vt:lpwstr>mailto:Proposals@maine.gov</vt:lpwstr>
      </vt:variant>
      <vt:variant>
        <vt:lpwstr/>
      </vt:variant>
      <vt:variant>
        <vt:i4>3080232</vt:i4>
      </vt:variant>
      <vt:variant>
        <vt:i4>18</vt:i4>
      </vt:variant>
      <vt:variant>
        <vt:i4>0</vt:i4>
      </vt:variant>
      <vt:variant>
        <vt:i4>5</vt:i4>
      </vt:variant>
      <vt:variant>
        <vt:lpwstr>https://www.maine.gov/dafs/bbm/procurementservices/vendors/rfps</vt:lpwstr>
      </vt:variant>
      <vt:variant>
        <vt:lpwstr/>
      </vt:variant>
      <vt:variant>
        <vt:i4>3080232</vt:i4>
      </vt:variant>
      <vt:variant>
        <vt:i4>15</vt:i4>
      </vt:variant>
      <vt:variant>
        <vt:i4>0</vt:i4>
      </vt:variant>
      <vt:variant>
        <vt:i4>5</vt:i4>
      </vt:variant>
      <vt:variant>
        <vt:lpwstr>https://www.maine.gov/dafs/bbm/procurementservices/vendors/rfps</vt:lpwstr>
      </vt:variant>
      <vt:variant>
        <vt:lpwstr/>
      </vt:variant>
      <vt:variant>
        <vt:i4>3735669</vt:i4>
      </vt:variant>
      <vt:variant>
        <vt:i4>12</vt:i4>
      </vt:variant>
      <vt:variant>
        <vt:i4>0</vt:i4>
      </vt:variant>
      <vt:variant>
        <vt:i4>5</vt:i4>
      </vt:variant>
      <vt:variant>
        <vt:lpwstr>http://www.mainelegislature.org/legis/statutes/1/title1sec401.html</vt:lpwstr>
      </vt:variant>
      <vt:variant>
        <vt:lpwstr/>
      </vt:variant>
      <vt:variant>
        <vt:i4>7340121</vt:i4>
      </vt:variant>
      <vt:variant>
        <vt:i4>9</vt:i4>
      </vt:variant>
      <vt:variant>
        <vt:i4>0</vt:i4>
      </vt:variant>
      <vt:variant>
        <vt:i4>5</vt:i4>
      </vt:variant>
      <vt:variant>
        <vt:lpwstr>mailto:Proposals@maine.gov</vt:lpwstr>
      </vt:variant>
      <vt:variant>
        <vt:lpwstr/>
      </vt:variant>
      <vt:variant>
        <vt:i4>3080232</vt:i4>
      </vt:variant>
      <vt:variant>
        <vt:i4>6</vt:i4>
      </vt:variant>
      <vt:variant>
        <vt:i4>0</vt:i4>
      </vt:variant>
      <vt:variant>
        <vt:i4>5</vt:i4>
      </vt:variant>
      <vt:variant>
        <vt:lpwstr>https://www.maine.gov/dafs/bbm/procurementservices/vendors/rfps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2424896</vt:i4>
      </vt:variant>
      <vt:variant>
        <vt:i4>0</vt:i4>
      </vt:variant>
      <vt:variant>
        <vt:i4>0</vt:i4>
      </vt:variant>
      <vt:variant>
        <vt:i4>5</vt:i4>
      </vt:variant>
      <vt:variant>
        <vt:lpwstr>mailto:sara.thompson@maine.gov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Thompson, Sara</cp:lastModifiedBy>
  <cp:revision>2</cp:revision>
  <cp:lastPrinted>2018-02-28T20:44:00Z</cp:lastPrinted>
  <dcterms:created xsi:type="dcterms:W3CDTF">2024-10-25T18:20:00Z</dcterms:created>
  <dcterms:modified xsi:type="dcterms:W3CDTF">2024-10-25T18:20:00Z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