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5B743C" w14:textId="77777777" w:rsidR="006103D5" w:rsidRDefault="00613FEF" w:rsidP="0080271F">
      <w:pPr>
        <w:pStyle w:val="AppendixPage"/>
        <w:jc w:val="left"/>
      </w:pPr>
      <w:r>
        <w:t>Exhibit E</w:t>
      </w:r>
    </w:p>
    <w:p w14:paraId="2A0183F7" w14:textId="4A73D266" w:rsidR="006103D5" w:rsidRPr="006103D5" w:rsidRDefault="006103D5" w:rsidP="0080271F">
      <w:pPr>
        <w:pStyle w:val="AppendixPage"/>
        <w:jc w:val="left"/>
      </w:pPr>
      <w:r>
        <w:t>Green Lake Project (P7189)</w:t>
      </w:r>
    </w:p>
    <w:p w14:paraId="3DC09E24" w14:textId="51CD28CE" w:rsidR="00613FEF" w:rsidRDefault="00613FEF" w:rsidP="0080271F">
      <w:pPr>
        <w:pStyle w:val="AppendixPage"/>
        <w:jc w:val="left"/>
      </w:pPr>
      <w:r>
        <w:t>Environmental Report</w:t>
      </w:r>
    </w:p>
    <w:p w14:paraId="46A34E50" w14:textId="76541673" w:rsidR="00607423" w:rsidRDefault="00607423" w:rsidP="00607423"/>
    <w:p w14:paraId="12EE2527" w14:textId="6CE97FE9" w:rsidR="00607423" w:rsidRDefault="00607423" w:rsidP="00607423"/>
    <w:p w14:paraId="54DCEE14" w14:textId="41314345" w:rsidR="00607423" w:rsidRDefault="00607423" w:rsidP="00607423"/>
    <w:p w14:paraId="19EE94F2" w14:textId="3617BA9A" w:rsidR="00607423" w:rsidRDefault="00607423" w:rsidP="00607423"/>
    <w:p w14:paraId="475E7F42" w14:textId="32B32B0F" w:rsidR="00607423" w:rsidRDefault="00607423" w:rsidP="00607423">
      <w:pPr>
        <w:pStyle w:val="AppendixPage"/>
        <w:jc w:val="left"/>
      </w:pPr>
      <w:r>
        <w:t>Revision:  September 12, 2022</w:t>
      </w:r>
    </w:p>
    <w:p w14:paraId="37D96546" w14:textId="77777777" w:rsidR="001A67DF" w:rsidRDefault="001A67DF" w:rsidP="001A67DF"/>
    <w:p w14:paraId="2F245ADE" w14:textId="7801566C" w:rsidR="007A5F2F" w:rsidRPr="007A5F2F" w:rsidRDefault="001A67DF" w:rsidP="008E38AE">
      <w:pPr>
        <w:pStyle w:val="AppendixPage"/>
        <w:jc w:val="left"/>
      </w:pPr>
      <w:r>
        <w:t>Amended:  April 20, 2024</w:t>
      </w:r>
    </w:p>
    <w:p w14:paraId="06AC1632" w14:textId="77777777" w:rsidR="001A67DF" w:rsidRPr="001A67DF" w:rsidRDefault="001A67DF" w:rsidP="006A2D28"/>
    <w:p w14:paraId="36431B6F" w14:textId="77777777" w:rsidR="00613FEF" w:rsidRDefault="00613FEF" w:rsidP="0080271F"/>
    <w:p w14:paraId="7F215EE2" w14:textId="217F9350" w:rsidR="00613FEF" w:rsidRPr="00613FEF" w:rsidRDefault="00613FEF" w:rsidP="0080271F">
      <w:pPr>
        <w:sectPr w:rsidR="00613FEF" w:rsidRPr="00613FEF" w:rsidSect="00B32429">
          <w:pgSz w:w="12240" w:h="15840"/>
          <w:pgMar w:top="4320" w:right="1440" w:bottom="1440" w:left="1440" w:header="720" w:footer="720" w:gutter="0"/>
          <w:cols w:space="720"/>
          <w:docGrid w:linePitch="360"/>
        </w:sectPr>
      </w:pPr>
    </w:p>
    <w:sdt>
      <w:sdtPr>
        <w:rPr>
          <w:b w:val="0"/>
          <w:bCs w:val="0"/>
          <w:caps w:val="0"/>
          <w:color w:val="auto"/>
          <w:sz w:val="24"/>
          <w:szCs w:val="24"/>
        </w:rPr>
        <w:id w:val="-1396589737"/>
        <w:docPartObj>
          <w:docPartGallery w:val="Table of Contents"/>
          <w:docPartUnique/>
        </w:docPartObj>
      </w:sdtPr>
      <w:sdtEndPr>
        <w:rPr>
          <w:noProof/>
        </w:rPr>
      </w:sdtEndPr>
      <w:sdtContent>
        <w:p w14:paraId="1B2222CA" w14:textId="6DE71D6D" w:rsidR="005C61F7" w:rsidRDefault="005C61F7" w:rsidP="00571146">
          <w:pPr>
            <w:pStyle w:val="TOCHeading"/>
          </w:pPr>
          <w:r>
            <w:t>Contents</w:t>
          </w:r>
        </w:p>
        <w:p w14:paraId="43518D08" w14:textId="63DAEA27" w:rsidR="000347C7" w:rsidRDefault="005C61F7">
          <w:pPr>
            <w:pStyle w:val="TOC1"/>
            <w:rPr>
              <w:rFonts w:asciiTheme="minorHAnsi" w:eastAsiaTheme="minorEastAsia" w:hAnsiTheme="minorHAnsi"/>
              <w:caps w:val="0"/>
              <w:noProof/>
              <w:kern w:val="2"/>
              <w14:ligatures w14:val="standardContextual"/>
            </w:rPr>
          </w:pPr>
          <w:r>
            <w:fldChar w:fldCharType="begin"/>
          </w:r>
          <w:r>
            <w:instrText xml:space="preserve"> TOC \o "1-3" \h \z \u </w:instrText>
          </w:r>
          <w:r>
            <w:fldChar w:fldCharType="separate"/>
          </w:r>
          <w:hyperlink w:anchor="_Toc164597433" w:history="1">
            <w:r w:rsidR="000347C7" w:rsidRPr="00E96124">
              <w:rPr>
                <w:rStyle w:val="Hyperlink"/>
                <w:noProof/>
              </w:rPr>
              <w:t>0.0</w:t>
            </w:r>
            <w:r w:rsidR="000347C7">
              <w:rPr>
                <w:rFonts w:asciiTheme="minorHAnsi" w:eastAsiaTheme="minorEastAsia" w:hAnsiTheme="minorHAnsi"/>
                <w:caps w:val="0"/>
                <w:noProof/>
                <w:kern w:val="2"/>
                <w14:ligatures w14:val="standardContextual"/>
              </w:rPr>
              <w:tab/>
            </w:r>
            <w:r w:rsidR="000347C7" w:rsidRPr="00E96124">
              <w:rPr>
                <w:rStyle w:val="Hyperlink"/>
                <w:noProof/>
              </w:rPr>
              <w:t>Introduction</w:t>
            </w:r>
            <w:r w:rsidR="000347C7">
              <w:rPr>
                <w:noProof/>
                <w:webHidden/>
              </w:rPr>
              <w:tab/>
            </w:r>
            <w:r w:rsidR="000347C7">
              <w:rPr>
                <w:noProof/>
                <w:webHidden/>
              </w:rPr>
              <w:fldChar w:fldCharType="begin"/>
            </w:r>
            <w:r w:rsidR="000347C7">
              <w:rPr>
                <w:noProof/>
                <w:webHidden/>
              </w:rPr>
              <w:instrText xml:space="preserve"> PAGEREF _Toc164597433 \h </w:instrText>
            </w:r>
            <w:r w:rsidR="000347C7">
              <w:rPr>
                <w:noProof/>
                <w:webHidden/>
              </w:rPr>
            </w:r>
            <w:r w:rsidR="000347C7">
              <w:rPr>
                <w:noProof/>
                <w:webHidden/>
              </w:rPr>
              <w:fldChar w:fldCharType="separate"/>
            </w:r>
            <w:r w:rsidR="006951ED">
              <w:rPr>
                <w:noProof/>
                <w:webHidden/>
              </w:rPr>
              <w:t>0-1</w:t>
            </w:r>
            <w:r w:rsidR="000347C7">
              <w:rPr>
                <w:noProof/>
                <w:webHidden/>
              </w:rPr>
              <w:fldChar w:fldCharType="end"/>
            </w:r>
          </w:hyperlink>
        </w:p>
        <w:p w14:paraId="2A9C4479" w14:textId="40E4009A" w:rsidR="000347C7" w:rsidRDefault="00C84AA6">
          <w:pPr>
            <w:pStyle w:val="TOC2"/>
            <w:tabs>
              <w:tab w:val="left" w:pos="1440"/>
            </w:tabs>
            <w:rPr>
              <w:rFonts w:asciiTheme="minorHAnsi" w:eastAsiaTheme="minorEastAsia" w:hAnsiTheme="minorHAnsi"/>
              <w:noProof/>
              <w:kern w:val="2"/>
              <w14:ligatures w14:val="standardContextual"/>
            </w:rPr>
          </w:pPr>
          <w:hyperlink w:anchor="_Toc164597434" w:history="1">
            <w:r w:rsidR="000347C7" w:rsidRPr="00E96124">
              <w:rPr>
                <w:rStyle w:val="Hyperlink"/>
                <w:noProof/>
              </w:rPr>
              <w:t>0.1</w:t>
            </w:r>
            <w:r w:rsidR="000347C7">
              <w:rPr>
                <w:rFonts w:asciiTheme="minorHAnsi" w:eastAsiaTheme="minorEastAsia" w:hAnsiTheme="minorHAnsi"/>
                <w:noProof/>
                <w:kern w:val="2"/>
                <w14:ligatures w14:val="standardContextual"/>
              </w:rPr>
              <w:tab/>
            </w:r>
            <w:r w:rsidR="000347C7" w:rsidRPr="00E96124">
              <w:rPr>
                <w:rStyle w:val="Hyperlink"/>
                <w:noProof/>
              </w:rPr>
              <w:t>Document Organization</w:t>
            </w:r>
            <w:r w:rsidR="000347C7">
              <w:rPr>
                <w:noProof/>
                <w:webHidden/>
              </w:rPr>
              <w:tab/>
            </w:r>
            <w:r w:rsidR="000347C7">
              <w:rPr>
                <w:noProof/>
                <w:webHidden/>
              </w:rPr>
              <w:fldChar w:fldCharType="begin"/>
            </w:r>
            <w:r w:rsidR="000347C7">
              <w:rPr>
                <w:noProof/>
                <w:webHidden/>
              </w:rPr>
              <w:instrText xml:space="preserve"> PAGEREF _Toc164597434 \h </w:instrText>
            </w:r>
            <w:r w:rsidR="000347C7">
              <w:rPr>
                <w:noProof/>
                <w:webHidden/>
              </w:rPr>
            </w:r>
            <w:r w:rsidR="000347C7">
              <w:rPr>
                <w:noProof/>
                <w:webHidden/>
              </w:rPr>
              <w:fldChar w:fldCharType="separate"/>
            </w:r>
            <w:r w:rsidR="006951ED">
              <w:rPr>
                <w:noProof/>
                <w:webHidden/>
              </w:rPr>
              <w:t>0-1</w:t>
            </w:r>
            <w:r w:rsidR="000347C7">
              <w:rPr>
                <w:noProof/>
                <w:webHidden/>
              </w:rPr>
              <w:fldChar w:fldCharType="end"/>
            </w:r>
          </w:hyperlink>
        </w:p>
        <w:p w14:paraId="47FBA442" w14:textId="13028E5A" w:rsidR="000347C7" w:rsidRDefault="00C84AA6">
          <w:pPr>
            <w:pStyle w:val="TOC1"/>
            <w:rPr>
              <w:rFonts w:asciiTheme="minorHAnsi" w:eastAsiaTheme="minorEastAsia" w:hAnsiTheme="minorHAnsi"/>
              <w:caps w:val="0"/>
              <w:noProof/>
              <w:kern w:val="2"/>
              <w14:ligatures w14:val="standardContextual"/>
            </w:rPr>
          </w:pPr>
          <w:hyperlink w:anchor="_Toc164597435" w:history="1">
            <w:r w:rsidR="000347C7" w:rsidRPr="00E96124">
              <w:rPr>
                <w:rStyle w:val="Hyperlink"/>
                <w:noProof/>
              </w:rPr>
              <w:t>1.0</w:t>
            </w:r>
            <w:r w:rsidR="000347C7">
              <w:rPr>
                <w:rFonts w:asciiTheme="minorHAnsi" w:eastAsiaTheme="minorEastAsia" w:hAnsiTheme="minorHAnsi"/>
                <w:caps w:val="0"/>
                <w:noProof/>
                <w:kern w:val="2"/>
                <w14:ligatures w14:val="standardContextual"/>
              </w:rPr>
              <w:tab/>
            </w:r>
            <w:r w:rsidR="000347C7" w:rsidRPr="00E96124">
              <w:rPr>
                <w:rStyle w:val="Hyperlink"/>
                <w:noProof/>
              </w:rPr>
              <w:t>River basin</w:t>
            </w:r>
            <w:r w:rsidR="000347C7">
              <w:rPr>
                <w:noProof/>
                <w:webHidden/>
              </w:rPr>
              <w:tab/>
            </w:r>
            <w:r w:rsidR="000347C7">
              <w:rPr>
                <w:noProof/>
                <w:webHidden/>
              </w:rPr>
              <w:fldChar w:fldCharType="begin"/>
            </w:r>
            <w:r w:rsidR="000347C7">
              <w:rPr>
                <w:noProof/>
                <w:webHidden/>
              </w:rPr>
              <w:instrText xml:space="preserve"> PAGEREF _Toc164597435 \h </w:instrText>
            </w:r>
            <w:r w:rsidR="000347C7">
              <w:rPr>
                <w:noProof/>
                <w:webHidden/>
              </w:rPr>
            </w:r>
            <w:r w:rsidR="000347C7">
              <w:rPr>
                <w:noProof/>
                <w:webHidden/>
              </w:rPr>
              <w:fldChar w:fldCharType="separate"/>
            </w:r>
            <w:r w:rsidR="006951ED">
              <w:rPr>
                <w:noProof/>
                <w:webHidden/>
              </w:rPr>
              <w:t>1-1</w:t>
            </w:r>
            <w:r w:rsidR="000347C7">
              <w:rPr>
                <w:noProof/>
                <w:webHidden/>
              </w:rPr>
              <w:fldChar w:fldCharType="end"/>
            </w:r>
          </w:hyperlink>
        </w:p>
        <w:p w14:paraId="1BD94AB3" w14:textId="17B9A13B" w:rsidR="000347C7" w:rsidRDefault="00C84AA6">
          <w:pPr>
            <w:pStyle w:val="TOC2"/>
            <w:tabs>
              <w:tab w:val="left" w:pos="1440"/>
            </w:tabs>
            <w:rPr>
              <w:rFonts w:asciiTheme="minorHAnsi" w:eastAsiaTheme="minorEastAsia" w:hAnsiTheme="minorHAnsi"/>
              <w:noProof/>
              <w:kern w:val="2"/>
              <w14:ligatures w14:val="standardContextual"/>
            </w:rPr>
          </w:pPr>
          <w:hyperlink w:anchor="_Toc164597436" w:history="1">
            <w:r w:rsidR="000347C7" w:rsidRPr="00E96124">
              <w:rPr>
                <w:rStyle w:val="Hyperlink"/>
                <w:noProof/>
              </w:rPr>
              <w:t>1.1</w:t>
            </w:r>
            <w:r w:rsidR="000347C7">
              <w:rPr>
                <w:rFonts w:asciiTheme="minorHAnsi" w:eastAsiaTheme="minorEastAsia" w:hAnsiTheme="minorHAnsi"/>
                <w:noProof/>
                <w:kern w:val="2"/>
                <w14:ligatures w14:val="standardContextual"/>
              </w:rPr>
              <w:tab/>
            </w:r>
            <w:r w:rsidR="000347C7" w:rsidRPr="00E96124">
              <w:rPr>
                <w:rStyle w:val="Hyperlink"/>
                <w:noProof/>
              </w:rPr>
              <w:t>Overview</w:t>
            </w:r>
            <w:r w:rsidR="000347C7">
              <w:rPr>
                <w:noProof/>
                <w:webHidden/>
              </w:rPr>
              <w:tab/>
            </w:r>
            <w:r w:rsidR="000347C7">
              <w:rPr>
                <w:noProof/>
                <w:webHidden/>
              </w:rPr>
              <w:fldChar w:fldCharType="begin"/>
            </w:r>
            <w:r w:rsidR="000347C7">
              <w:rPr>
                <w:noProof/>
                <w:webHidden/>
              </w:rPr>
              <w:instrText xml:space="preserve"> PAGEREF _Toc164597436 \h </w:instrText>
            </w:r>
            <w:r w:rsidR="000347C7">
              <w:rPr>
                <w:noProof/>
                <w:webHidden/>
              </w:rPr>
            </w:r>
            <w:r w:rsidR="000347C7">
              <w:rPr>
                <w:noProof/>
                <w:webHidden/>
              </w:rPr>
              <w:fldChar w:fldCharType="separate"/>
            </w:r>
            <w:r w:rsidR="006951ED">
              <w:rPr>
                <w:noProof/>
                <w:webHidden/>
              </w:rPr>
              <w:t>1-1</w:t>
            </w:r>
            <w:r w:rsidR="000347C7">
              <w:rPr>
                <w:noProof/>
                <w:webHidden/>
              </w:rPr>
              <w:fldChar w:fldCharType="end"/>
            </w:r>
          </w:hyperlink>
        </w:p>
        <w:p w14:paraId="7A137CE1" w14:textId="6FBF4B74" w:rsidR="000347C7" w:rsidRDefault="00C84AA6">
          <w:pPr>
            <w:pStyle w:val="TOC2"/>
            <w:tabs>
              <w:tab w:val="left" w:pos="1440"/>
            </w:tabs>
            <w:rPr>
              <w:rFonts w:asciiTheme="minorHAnsi" w:eastAsiaTheme="minorEastAsia" w:hAnsiTheme="minorHAnsi"/>
              <w:noProof/>
              <w:kern w:val="2"/>
              <w14:ligatures w14:val="standardContextual"/>
            </w:rPr>
          </w:pPr>
          <w:hyperlink w:anchor="_Toc164597437" w:history="1">
            <w:r w:rsidR="000347C7" w:rsidRPr="00E96124">
              <w:rPr>
                <w:rStyle w:val="Hyperlink"/>
                <w:noProof/>
              </w:rPr>
              <w:t>1.2</w:t>
            </w:r>
            <w:r w:rsidR="000347C7">
              <w:rPr>
                <w:rFonts w:asciiTheme="minorHAnsi" w:eastAsiaTheme="minorEastAsia" w:hAnsiTheme="minorHAnsi"/>
                <w:noProof/>
                <w:kern w:val="2"/>
                <w14:ligatures w14:val="standardContextual"/>
              </w:rPr>
              <w:tab/>
            </w:r>
            <w:r w:rsidR="000347C7" w:rsidRPr="00E96124">
              <w:rPr>
                <w:rStyle w:val="Hyperlink"/>
                <w:noProof/>
              </w:rPr>
              <w:t>Project Drainage Basin Tributary Streams</w:t>
            </w:r>
            <w:r w:rsidR="000347C7">
              <w:rPr>
                <w:noProof/>
                <w:webHidden/>
              </w:rPr>
              <w:tab/>
            </w:r>
            <w:r w:rsidR="000347C7">
              <w:rPr>
                <w:noProof/>
                <w:webHidden/>
              </w:rPr>
              <w:fldChar w:fldCharType="begin"/>
            </w:r>
            <w:r w:rsidR="000347C7">
              <w:rPr>
                <w:noProof/>
                <w:webHidden/>
              </w:rPr>
              <w:instrText xml:space="preserve"> PAGEREF _Toc164597437 \h </w:instrText>
            </w:r>
            <w:r w:rsidR="000347C7">
              <w:rPr>
                <w:noProof/>
                <w:webHidden/>
              </w:rPr>
            </w:r>
            <w:r w:rsidR="000347C7">
              <w:rPr>
                <w:noProof/>
                <w:webHidden/>
              </w:rPr>
              <w:fldChar w:fldCharType="separate"/>
            </w:r>
            <w:r w:rsidR="006951ED">
              <w:rPr>
                <w:noProof/>
                <w:webHidden/>
              </w:rPr>
              <w:t>1-2</w:t>
            </w:r>
            <w:r w:rsidR="000347C7">
              <w:rPr>
                <w:noProof/>
                <w:webHidden/>
              </w:rPr>
              <w:fldChar w:fldCharType="end"/>
            </w:r>
          </w:hyperlink>
        </w:p>
        <w:p w14:paraId="58AACB5B" w14:textId="60F364BC" w:rsidR="000347C7" w:rsidRDefault="00C84AA6">
          <w:pPr>
            <w:pStyle w:val="TOC2"/>
            <w:tabs>
              <w:tab w:val="left" w:pos="1440"/>
            </w:tabs>
            <w:rPr>
              <w:rFonts w:asciiTheme="minorHAnsi" w:eastAsiaTheme="minorEastAsia" w:hAnsiTheme="minorHAnsi"/>
              <w:noProof/>
              <w:kern w:val="2"/>
              <w14:ligatures w14:val="standardContextual"/>
            </w:rPr>
          </w:pPr>
          <w:hyperlink w:anchor="_Toc164597438" w:history="1">
            <w:r w:rsidR="000347C7" w:rsidRPr="00E96124">
              <w:rPr>
                <w:rStyle w:val="Hyperlink"/>
                <w:noProof/>
              </w:rPr>
              <w:t>1.3</w:t>
            </w:r>
            <w:r w:rsidR="000347C7">
              <w:rPr>
                <w:rFonts w:asciiTheme="minorHAnsi" w:eastAsiaTheme="minorEastAsia" w:hAnsiTheme="minorHAnsi"/>
                <w:noProof/>
                <w:kern w:val="2"/>
                <w14:ligatures w14:val="standardContextual"/>
              </w:rPr>
              <w:tab/>
            </w:r>
            <w:r w:rsidR="000347C7" w:rsidRPr="00E96124">
              <w:rPr>
                <w:rStyle w:val="Hyperlink"/>
                <w:noProof/>
              </w:rPr>
              <w:t>Topography</w:t>
            </w:r>
            <w:r w:rsidR="000347C7">
              <w:rPr>
                <w:noProof/>
                <w:webHidden/>
              </w:rPr>
              <w:tab/>
            </w:r>
            <w:r w:rsidR="000347C7">
              <w:rPr>
                <w:noProof/>
                <w:webHidden/>
              </w:rPr>
              <w:fldChar w:fldCharType="begin"/>
            </w:r>
            <w:r w:rsidR="000347C7">
              <w:rPr>
                <w:noProof/>
                <w:webHidden/>
              </w:rPr>
              <w:instrText xml:space="preserve"> PAGEREF _Toc164597438 \h </w:instrText>
            </w:r>
            <w:r w:rsidR="000347C7">
              <w:rPr>
                <w:noProof/>
                <w:webHidden/>
              </w:rPr>
            </w:r>
            <w:r w:rsidR="000347C7">
              <w:rPr>
                <w:noProof/>
                <w:webHidden/>
              </w:rPr>
              <w:fldChar w:fldCharType="separate"/>
            </w:r>
            <w:r w:rsidR="006951ED">
              <w:rPr>
                <w:noProof/>
                <w:webHidden/>
              </w:rPr>
              <w:t>1-9</w:t>
            </w:r>
            <w:r w:rsidR="000347C7">
              <w:rPr>
                <w:noProof/>
                <w:webHidden/>
              </w:rPr>
              <w:fldChar w:fldCharType="end"/>
            </w:r>
          </w:hyperlink>
        </w:p>
        <w:p w14:paraId="2B485992" w14:textId="001D709A" w:rsidR="000347C7" w:rsidRDefault="00C84AA6">
          <w:pPr>
            <w:pStyle w:val="TOC2"/>
            <w:tabs>
              <w:tab w:val="left" w:pos="1440"/>
            </w:tabs>
            <w:rPr>
              <w:rFonts w:asciiTheme="minorHAnsi" w:eastAsiaTheme="minorEastAsia" w:hAnsiTheme="minorHAnsi"/>
              <w:noProof/>
              <w:kern w:val="2"/>
              <w14:ligatures w14:val="standardContextual"/>
            </w:rPr>
          </w:pPr>
          <w:hyperlink w:anchor="_Toc164597439" w:history="1">
            <w:r w:rsidR="000347C7" w:rsidRPr="00E96124">
              <w:rPr>
                <w:rStyle w:val="Hyperlink"/>
                <w:noProof/>
              </w:rPr>
              <w:t>1.4</w:t>
            </w:r>
            <w:r w:rsidR="000347C7">
              <w:rPr>
                <w:rFonts w:asciiTheme="minorHAnsi" w:eastAsiaTheme="minorEastAsia" w:hAnsiTheme="minorHAnsi"/>
                <w:noProof/>
                <w:kern w:val="2"/>
                <w14:ligatures w14:val="standardContextual"/>
              </w:rPr>
              <w:tab/>
            </w:r>
            <w:r w:rsidR="000347C7" w:rsidRPr="00E96124">
              <w:rPr>
                <w:rStyle w:val="Hyperlink"/>
                <w:noProof/>
              </w:rPr>
              <w:t>Climate</w:t>
            </w:r>
            <w:r w:rsidR="000347C7">
              <w:rPr>
                <w:noProof/>
                <w:webHidden/>
              </w:rPr>
              <w:tab/>
            </w:r>
            <w:r w:rsidR="000347C7">
              <w:rPr>
                <w:noProof/>
                <w:webHidden/>
              </w:rPr>
              <w:fldChar w:fldCharType="begin"/>
            </w:r>
            <w:r w:rsidR="000347C7">
              <w:rPr>
                <w:noProof/>
                <w:webHidden/>
              </w:rPr>
              <w:instrText xml:space="preserve"> PAGEREF _Toc164597439 \h </w:instrText>
            </w:r>
            <w:r w:rsidR="000347C7">
              <w:rPr>
                <w:noProof/>
                <w:webHidden/>
              </w:rPr>
            </w:r>
            <w:r w:rsidR="000347C7">
              <w:rPr>
                <w:noProof/>
                <w:webHidden/>
              </w:rPr>
              <w:fldChar w:fldCharType="separate"/>
            </w:r>
            <w:r w:rsidR="006951ED">
              <w:rPr>
                <w:noProof/>
                <w:webHidden/>
              </w:rPr>
              <w:t>1-9</w:t>
            </w:r>
            <w:r w:rsidR="000347C7">
              <w:rPr>
                <w:noProof/>
                <w:webHidden/>
              </w:rPr>
              <w:fldChar w:fldCharType="end"/>
            </w:r>
          </w:hyperlink>
        </w:p>
        <w:p w14:paraId="11A10504" w14:textId="2756D439" w:rsidR="000347C7" w:rsidRDefault="00C84AA6">
          <w:pPr>
            <w:pStyle w:val="TOC2"/>
            <w:tabs>
              <w:tab w:val="left" w:pos="1440"/>
            </w:tabs>
            <w:rPr>
              <w:rFonts w:asciiTheme="minorHAnsi" w:eastAsiaTheme="minorEastAsia" w:hAnsiTheme="minorHAnsi"/>
              <w:noProof/>
              <w:kern w:val="2"/>
              <w14:ligatures w14:val="standardContextual"/>
            </w:rPr>
          </w:pPr>
          <w:hyperlink w:anchor="_Toc164597440" w:history="1">
            <w:r w:rsidR="000347C7" w:rsidRPr="00E96124">
              <w:rPr>
                <w:rStyle w:val="Hyperlink"/>
                <w:noProof/>
              </w:rPr>
              <w:t>1.5</w:t>
            </w:r>
            <w:r w:rsidR="000347C7">
              <w:rPr>
                <w:rFonts w:asciiTheme="minorHAnsi" w:eastAsiaTheme="minorEastAsia" w:hAnsiTheme="minorHAnsi"/>
                <w:noProof/>
                <w:kern w:val="2"/>
                <w14:ligatures w14:val="standardContextual"/>
              </w:rPr>
              <w:tab/>
            </w:r>
            <w:r w:rsidR="000347C7" w:rsidRPr="00E96124">
              <w:rPr>
                <w:rStyle w:val="Hyperlink"/>
                <w:noProof/>
              </w:rPr>
              <w:t>Major Land Uses</w:t>
            </w:r>
            <w:r w:rsidR="000347C7">
              <w:rPr>
                <w:noProof/>
                <w:webHidden/>
              </w:rPr>
              <w:tab/>
            </w:r>
            <w:r w:rsidR="000347C7">
              <w:rPr>
                <w:noProof/>
                <w:webHidden/>
              </w:rPr>
              <w:fldChar w:fldCharType="begin"/>
            </w:r>
            <w:r w:rsidR="000347C7">
              <w:rPr>
                <w:noProof/>
                <w:webHidden/>
              </w:rPr>
              <w:instrText xml:space="preserve"> PAGEREF _Toc164597440 \h </w:instrText>
            </w:r>
            <w:r w:rsidR="000347C7">
              <w:rPr>
                <w:noProof/>
                <w:webHidden/>
              </w:rPr>
            </w:r>
            <w:r w:rsidR="000347C7">
              <w:rPr>
                <w:noProof/>
                <w:webHidden/>
              </w:rPr>
              <w:fldChar w:fldCharType="separate"/>
            </w:r>
            <w:r w:rsidR="006951ED">
              <w:rPr>
                <w:noProof/>
                <w:webHidden/>
              </w:rPr>
              <w:t>1-10</w:t>
            </w:r>
            <w:r w:rsidR="000347C7">
              <w:rPr>
                <w:noProof/>
                <w:webHidden/>
              </w:rPr>
              <w:fldChar w:fldCharType="end"/>
            </w:r>
          </w:hyperlink>
        </w:p>
        <w:p w14:paraId="694A2F29" w14:textId="45E567C7" w:rsidR="000347C7" w:rsidRDefault="00C84AA6">
          <w:pPr>
            <w:pStyle w:val="TOC2"/>
            <w:tabs>
              <w:tab w:val="left" w:pos="1440"/>
            </w:tabs>
            <w:rPr>
              <w:rFonts w:asciiTheme="minorHAnsi" w:eastAsiaTheme="minorEastAsia" w:hAnsiTheme="minorHAnsi"/>
              <w:noProof/>
              <w:kern w:val="2"/>
              <w14:ligatures w14:val="standardContextual"/>
            </w:rPr>
          </w:pPr>
          <w:hyperlink w:anchor="_Toc164597441" w:history="1">
            <w:r w:rsidR="000347C7" w:rsidRPr="00E96124">
              <w:rPr>
                <w:rStyle w:val="Hyperlink"/>
                <w:noProof/>
              </w:rPr>
              <w:t>1.6</w:t>
            </w:r>
            <w:r w:rsidR="000347C7">
              <w:rPr>
                <w:rFonts w:asciiTheme="minorHAnsi" w:eastAsiaTheme="minorEastAsia" w:hAnsiTheme="minorHAnsi"/>
                <w:noProof/>
                <w:kern w:val="2"/>
                <w14:ligatures w14:val="standardContextual"/>
              </w:rPr>
              <w:tab/>
            </w:r>
            <w:r w:rsidR="000347C7" w:rsidRPr="00E96124">
              <w:rPr>
                <w:rStyle w:val="Hyperlink"/>
                <w:noProof/>
              </w:rPr>
              <w:t>Economic Activities</w:t>
            </w:r>
            <w:r w:rsidR="000347C7">
              <w:rPr>
                <w:noProof/>
                <w:webHidden/>
              </w:rPr>
              <w:tab/>
            </w:r>
            <w:r w:rsidR="000347C7">
              <w:rPr>
                <w:noProof/>
                <w:webHidden/>
              </w:rPr>
              <w:fldChar w:fldCharType="begin"/>
            </w:r>
            <w:r w:rsidR="000347C7">
              <w:rPr>
                <w:noProof/>
                <w:webHidden/>
              </w:rPr>
              <w:instrText xml:space="preserve"> PAGEREF _Toc164597441 \h </w:instrText>
            </w:r>
            <w:r w:rsidR="000347C7">
              <w:rPr>
                <w:noProof/>
                <w:webHidden/>
              </w:rPr>
            </w:r>
            <w:r w:rsidR="000347C7">
              <w:rPr>
                <w:noProof/>
                <w:webHidden/>
              </w:rPr>
              <w:fldChar w:fldCharType="separate"/>
            </w:r>
            <w:r w:rsidR="006951ED">
              <w:rPr>
                <w:noProof/>
                <w:webHidden/>
              </w:rPr>
              <w:t>1-11</w:t>
            </w:r>
            <w:r w:rsidR="000347C7">
              <w:rPr>
                <w:noProof/>
                <w:webHidden/>
              </w:rPr>
              <w:fldChar w:fldCharType="end"/>
            </w:r>
          </w:hyperlink>
        </w:p>
        <w:p w14:paraId="5E002763" w14:textId="67D892C9" w:rsidR="000347C7" w:rsidRDefault="00C84AA6">
          <w:pPr>
            <w:pStyle w:val="TOC2"/>
            <w:tabs>
              <w:tab w:val="left" w:pos="1440"/>
            </w:tabs>
            <w:rPr>
              <w:rFonts w:asciiTheme="minorHAnsi" w:eastAsiaTheme="minorEastAsia" w:hAnsiTheme="minorHAnsi"/>
              <w:noProof/>
              <w:kern w:val="2"/>
              <w14:ligatures w14:val="standardContextual"/>
            </w:rPr>
          </w:pPr>
          <w:hyperlink w:anchor="_Toc164597442" w:history="1">
            <w:r w:rsidR="000347C7" w:rsidRPr="00E96124">
              <w:rPr>
                <w:rStyle w:val="Hyperlink"/>
                <w:noProof/>
              </w:rPr>
              <w:t>1.7</w:t>
            </w:r>
            <w:r w:rsidR="000347C7">
              <w:rPr>
                <w:rFonts w:asciiTheme="minorHAnsi" w:eastAsiaTheme="minorEastAsia" w:hAnsiTheme="minorHAnsi"/>
                <w:noProof/>
                <w:kern w:val="2"/>
                <w14:ligatures w14:val="standardContextual"/>
              </w:rPr>
              <w:tab/>
            </w:r>
            <w:r w:rsidR="000347C7" w:rsidRPr="00E96124">
              <w:rPr>
                <w:rStyle w:val="Hyperlink"/>
                <w:noProof/>
              </w:rPr>
              <w:t>References</w:t>
            </w:r>
            <w:r w:rsidR="000347C7">
              <w:rPr>
                <w:noProof/>
                <w:webHidden/>
              </w:rPr>
              <w:tab/>
            </w:r>
            <w:r w:rsidR="000347C7">
              <w:rPr>
                <w:noProof/>
                <w:webHidden/>
              </w:rPr>
              <w:fldChar w:fldCharType="begin"/>
            </w:r>
            <w:r w:rsidR="000347C7">
              <w:rPr>
                <w:noProof/>
                <w:webHidden/>
              </w:rPr>
              <w:instrText xml:space="preserve"> PAGEREF _Toc164597442 \h </w:instrText>
            </w:r>
            <w:r w:rsidR="000347C7">
              <w:rPr>
                <w:noProof/>
                <w:webHidden/>
              </w:rPr>
            </w:r>
            <w:r w:rsidR="000347C7">
              <w:rPr>
                <w:noProof/>
                <w:webHidden/>
              </w:rPr>
              <w:fldChar w:fldCharType="separate"/>
            </w:r>
            <w:r w:rsidR="006951ED">
              <w:rPr>
                <w:noProof/>
                <w:webHidden/>
              </w:rPr>
              <w:t>1-11</w:t>
            </w:r>
            <w:r w:rsidR="000347C7">
              <w:rPr>
                <w:noProof/>
                <w:webHidden/>
              </w:rPr>
              <w:fldChar w:fldCharType="end"/>
            </w:r>
          </w:hyperlink>
        </w:p>
        <w:p w14:paraId="46F3E598" w14:textId="3A456BDB" w:rsidR="000347C7" w:rsidRDefault="00C84AA6">
          <w:pPr>
            <w:pStyle w:val="TOC1"/>
            <w:rPr>
              <w:rFonts w:asciiTheme="minorHAnsi" w:eastAsiaTheme="minorEastAsia" w:hAnsiTheme="minorHAnsi"/>
              <w:caps w:val="0"/>
              <w:noProof/>
              <w:kern w:val="2"/>
              <w14:ligatures w14:val="standardContextual"/>
            </w:rPr>
          </w:pPr>
          <w:hyperlink w:anchor="_Toc164597443" w:history="1">
            <w:r w:rsidR="000347C7" w:rsidRPr="00E96124">
              <w:rPr>
                <w:rStyle w:val="Hyperlink"/>
                <w:noProof/>
              </w:rPr>
              <w:t>2.0</w:t>
            </w:r>
            <w:r w:rsidR="000347C7">
              <w:rPr>
                <w:rFonts w:asciiTheme="minorHAnsi" w:eastAsiaTheme="minorEastAsia" w:hAnsiTheme="minorHAnsi"/>
                <w:caps w:val="0"/>
                <w:noProof/>
                <w:kern w:val="2"/>
                <w14:ligatures w14:val="standardContextual"/>
              </w:rPr>
              <w:tab/>
            </w:r>
            <w:r w:rsidR="000347C7" w:rsidRPr="00E96124">
              <w:rPr>
                <w:rStyle w:val="Hyperlink"/>
                <w:noProof/>
              </w:rPr>
              <w:t>Cumulative Effects</w:t>
            </w:r>
            <w:r w:rsidR="000347C7">
              <w:rPr>
                <w:noProof/>
                <w:webHidden/>
              </w:rPr>
              <w:tab/>
            </w:r>
            <w:r w:rsidR="000347C7">
              <w:rPr>
                <w:noProof/>
                <w:webHidden/>
              </w:rPr>
              <w:fldChar w:fldCharType="begin"/>
            </w:r>
            <w:r w:rsidR="000347C7">
              <w:rPr>
                <w:noProof/>
                <w:webHidden/>
              </w:rPr>
              <w:instrText xml:space="preserve"> PAGEREF _Toc164597443 \h </w:instrText>
            </w:r>
            <w:r w:rsidR="000347C7">
              <w:rPr>
                <w:noProof/>
                <w:webHidden/>
              </w:rPr>
            </w:r>
            <w:r w:rsidR="000347C7">
              <w:rPr>
                <w:noProof/>
                <w:webHidden/>
              </w:rPr>
              <w:fldChar w:fldCharType="separate"/>
            </w:r>
            <w:r w:rsidR="006951ED">
              <w:rPr>
                <w:noProof/>
                <w:webHidden/>
              </w:rPr>
              <w:t>2-1</w:t>
            </w:r>
            <w:r w:rsidR="000347C7">
              <w:rPr>
                <w:noProof/>
                <w:webHidden/>
              </w:rPr>
              <w:fldChar w:fldCharType="end"/>
            </w:r>
          </w:hyperlink>
        </w:p>
        <w:p w14:paraId="15BBCFE3" w14:textId="15CF112A" w:rsidR="000347C7" w:rsidRDefault="00C84AA6">
          <w:pPr>
            <w:pStyle w:val="TOC2"/>
            <w:tabs>
              <w:tab w:val="left" w:pos="1440"/>
            </w:tabs>
            <w:rPr>
              <w:rFonts w:asciiTheme="minorHAnsi" w:eastAsiaTheme="minorEastAsia" w:hAnsiTheme="minorHAnsi"/>
              <w:noProof/>
              <w:kern w:val="2"/>
              <w14:ligatures w14:val="standardContextual"/>
            </w:rPr>
          </w:pPr>
          <w:hyperlink w:anchor="_Toc164597444" w:history="1">
            <w:r w:rsidR="000347C7" w:rsidRPr="00E96124">
              <w:rPr>
                <w:rStyle w:val="Hyperlink"/>
                <w:noProof/>
              </w:rPr>
              <w:t>2.1</w:t>
            </w:r>
            <w:r w:rsidR="000347C7">
              <w:rPr>
                <w:rFonts w:asciiTheme="minorHAnsi" w:eastAsiaTheme="minorEastAsia" w:hAnsiTheme="minorHAnsi"/>
                <w:noProof/>
                <w:kern w:val="2"/>
                <w14:ligatures w14:val="standardContextual"/>
              </w:rPr>
              <w:tab/>
            </w:r>
            <w:r w:rsidR="000347C7" w:rsidRPr="00E96124">
              <w:rPr>
                <w:rStyle w:val="Hyperlink"/>
                <w:noProof/>
              </w:rPr>
              <w:t>Introduction</w:t>
            </w:r>
            <w:r w:rsidR="000347C7">
              <w:rPr>
                <w:noProof/>
                <w:webHidden/>
              </w:rPr>
              <w:tab/>
            </w:r>
            <w:r w:rsidR="000347C7">
              <w:rPr>
                <w:noProof/>
                <w:webHidden/>
              </w:rPr>
              <w:fldChar w:fldCharType="begin"/>
            </w:r>
            <w:r w:rsidR="000347C7">
              <w:rPr>
                <w:noProof/>
                <w:webHidden/>
              </w:rPr>
              <w:instrText xml:space="preserve"> PAGEREF _Toc164597444 \h </w:instrText>
            </w:r>
            <w:r w:rsidR="000347C7">
              <w:rPr>
                <w:noProof/>
                <w:webHidden/>
              </w:rPr>
            </w:r>
            <w:r w:rsidR="000347C7">
              <w:rPr>
                <w:noProof/>
                <w:webHidden/>
              </w:rPr>
              <w:fldChar w:fldCharType="separate"/>
            </w:r>
            <w:r w:rsidR="006951ED">
              <w:rPr>
                <w:noProof/>
                <w:webHidden/>
              </w:rPr>
              <w:t>2-1</w:t>
            </w:r>
            <w:r w:rsidR="000347C7">
              <w:rPr>
                <w:noProof/>
                <w:webHidden/>
              </w:rPr>
              <w:fldChar w:fldCharType="end"/>
            </w:r>
          </w:hyperlink>
        </w:p>
        <w:p w14:paraId="6122FEDF" w14:textId="70AB1F8D" w:rsidR="000347C7" w:rsidRDefault="00C84AA6">
          <w:pPr>
            <w:pStyle w:val="TOC2"/>
            <w:tabs>
              <w:tab w:val="left" w:pos="1440"/>
            </w:tabs>
            <w:rPr>
              <w:rFonts w:asciiTheme="minorHAnsi" w:eastAsiaTheme="minorEastAsia" w:hAnsiTheme="minorHAnsi"/>
              <w:noProof/>
              <w:kern w:val="2"/>
              <w14:ligatures w14:val="standardContextual"/>
            </w:rPr>
          </w:pPr>
          <w:hyperlink w:anchor="_Toc164597445" w:history="1">
            <w:r w:rsidR="000347C7" w:rsidRPr="00E96124">
              <w:rPr>
                <w:rStyle w:val="Hyperlink"/>
                <w:noProof/>
              </w:rPr>
              <w:t>2.2</w:t>
            </w:r>
            <w:r w:rsidR="000347C7">
              <w:rPr>
                <w:rFonts w:asciiTheme="minorHAnsi" w:eastAsiaTheme="minorEastAsia" w:hAnsiTheme="minorHAnsi"/>
                <w:noProof/>
                <w:kern w:val="2"/>
                <w14:ligatures w14:val="standardContextual"/>
              </w:rPr>
              <w:tab/>
            </w:r>
            <w:r w:rsidR="000347C7" w:rsidRPr="00E96124">
              <w:rPr>
                <w:rStyle w:val="Hyperlink"/>
                <w:noProof/>
              </w:rPr>
              <w:t>Resources Identified</w:t>
            </w:r>
            <w:r w:rsidR="000347C7">
              <w:rPr>
                <w:noProof/>
                <w:webHidden/>
              </w:rPr>
              <w:tab/>
            </w:r>
            <w:r w:rsidR="000347C7">
              <w:rPr>
                <w:noProof/>
                <w:webHidden/>
              </w:rPr>
              <w:fldChar w:fldCharType="begin"/>
            </w:r>
            <w:r w:rsidR="000347C7">
              <w:rPr>
                <w:noProof/>
                <w:webHidden/>
              </w:rPr>
              <w:instrText xml:space="preserve"> PAGEREF _Toc164597445 \h </w:instrText>
            </w:r>
            <w:r w:rsidR="000347C7">
              <w:rPr>
                <w:noProof/>
                <w:webHidden/>
              </w:rPr>
            </w:r>
            <w:r w:rsidR="000347C7">
              <w:rPr>
                <w:noProof/>
                <w:webHidden/>
              </w:rPr>
              <w:fldChar w:fldCharType="separate"/>
            </w:r>
            <w:r w:rsidR="006951ED">
              <w:rPr>
                <w:noProof/>
                <w:webHidden/>
              </w:rPr>
              <w:t>2-1</w:t>
            </w:r>
            <w:r w:rsidR="000347C7">
              <w:rPr>
                <w:noProof/>
                <w:webHidden/>
              </w:rPr>
              <w:fldChar w:fldCharType="end"/>
            </w:r>
          </w:hyperlink>
        </w:p>
        <w:p w14:paraId="16988ED3" w14:textId="7570B24A" w:rsidR="000347C7" w:rsidRDefault="00C84AA6">
          <w:pPr>
            <w:pStyle w:val="TOC2"/>
            <w:tabs>
              <w:tab w:val="left" w:pos="1440"/>
            </w:tabs>
            <w:rPr>
              <w:rFonts w:asciiTheme="minorHAnsi" w:eastAsiaTheme="minorEastAsia" w:hAnsiTheme="minorHAnsi"/>
              <w:noProof/>
              <w:kern w:val="2"/>
              <w14:ligatures w14:val="standardContextual"/>
            </w:rPr>
          </w:pPr>
          <w:hyperlink w:anchor="_Toc164597446" w:history="1">
            <w:r w:rsidR="000347C7" w:rsidRPr="00E96124">
              <w:rPr>
                <w:rStyle w:val="Hyperlink"/>
                <w:noProof/>
              </w:rPr>
              <w:t>2.3</w:t>
            </w:r>
            <w:r w:rsidR="000347C7">
              <w:rPr>
                <w:rFonts w:asciiTheme="minorHAnsi" w:eastAsiaTheme="minorEastAsia" w:hAnsiTheme="minorHAnsi"/>
                <w:noProof/>
                <w:kern w:val="2"/>
                <w14:ligatures w14:val="standardContextual"/>
              </w:rPr>
              <w:tab/>
            </w:r>
            <w:r w:rsidR="000347C7" w:rsidRPr="00E96124">
              <w:rPr>
                <w:rStyle w:val="Hyperlink"/>
                <w:noProof/>
              </w:rPr>
              <w:t>Geographic Scope</w:t>
            </w:r>
            <w:r w:rsidR="000347C7">
              <w:rPr>
                <w:noProof/>
                <w:webHidden/>
              </w:rPr>
              <w:tab/>
            </w:r>
            <w:r w:rsidR="000347C7">
              <w:rPr>
                <w:noProof/>
                <w:webHidden/>
              </w:rPr>
              <w:fldChar w:fldCharType="begin"/>
            </w:r>
            <w:r w:rsidR="000347C7">
              <w:rPr>
                <w:noProof/>
                <w:webHidden/>
              </w:rPr>
              <w:instrText xml:space="preserve"> PAGEREF _Toc164597446 \h </w:instrText>
            </w:r>
            <w:r w:rsidR="000347C7">
              <w:rPr>
                <w:noProof/>
                <w:webHidden/>
              </w:rPr>
            </w:r>
            <w:r w:rsidR="000347C7">
              <w:rPr>
                <w:noProof/>
                <w:webHidden/>
              </w:rPr>
              <w:fldChar w:fldCharType="separate"/>
            </w:r>
            <w:r w:rsidR="006951ED">
              <w:rPr>
                <w:noProof/>
                <w:webHidden/>
              </w:rPr>
              <w:t>2-1</w:t>
            </w:r>
            <w:r w:rsidR="000347C7">
              <w:rPr>
                <w:noProof/>
                <w:webHidden/>
              </w:rPr>
              <w:fldChar w:fldCharType="end"/>
            </w:r>
          </w:hyperlink>
        </w:p>
        <w:p w14:paraId="75ABF803" w14:textId="3B2091C2" w:rsidR="000347C7" w:rsidRDefault="00C84AA6">
          <w:pPr>
            <w:pStyle w:val="TOC2"/>
            <w:tabs>
              <w:tab w:val="left" w:pos="1440"/>
            </w:tabs>
            <w:rPr>
              <w:rFonts w:asciiTheme="minorHAnsi" w:eastAsiaTheme="minorEastAsia" w:hAnsiTheme="minorHAnsi"/>
              <w:noProof/>
              <w:kern w:val="2"/>
              <w14:ligatures w14:val="standardContextual"/>
            </w:rPr>
          </w:pPr>
          <w:hyperlink w:anchor="_Toc164597447" w:history="1">
            <w:r w:rsidR="000347C7" w:rsidRPr="00E96124">
              <w:rPr>
                <w:rStyle w:val="Hyperlink"/>
                <w:noProof/>
              </w:rPr>
              <w:t>2.4</w:t>
            </w:r>
            <w:r w:rsidR="000347C7">
              <w:rPr>
                <w:rFonts w:asciiTheme="minorHAnsi" w:eastAsiaTheme="minorEastAsia" w:hAnsiTheme="minorHAnsi"/>
                <w:noProof/>
                <w:kern w:val="2"/>
                <w14:ligatures w14:val="standardContextual"/>
              </w:rPr>
              <w:tab/>
            </w:r>
            <w:r w:rsidR="000347C7" w:rsidRPr="00E96124">
              <w:rPr>
                <w:rStyle w:val="Hyperlink"/>
                <w:noProof/>
              </w:rPr>
              <w:t>Temporal Scope</w:t>
            </w:r>
            <w:r w:rsidR="000347C7">
              <w:rPr>
                <w:noProof/>
                <w:webHidden/>
              </w:rPr>
              <w:tab/>
            </w:r>
            <w:r w:rsidR="000347C7">
              <w:rPr>
                <w:noProof/>
                <w:webHidden/>
              </w:rPr>
              <w:fldChar w:fldCharType="begin"/>
            </w:r>
            <w:r w:rsidR="000347C7">
              <w:rPr>
                <w:noProof/>
                <w:webHidden/>
              </w:rPr>
              <w:instrText xml:space="preserve"> PAGEREF _Toc164597447 \h </w:instrText>
            </w:r>
            <w:r w:rsidR="000347C7">
              <w:rPr>
                <w:noProof/>
                <w:webHidden/>
              </w:rPr>
            </w:r>
            <w:r w:rsidR="000347C7">
              <w:rPr>
                <w:noProof/>
                <w:webHidden/>
              </w:rPr>
              <w:fldChar w:fldCharType="separate"/>
            </w:r>
            <w:r w:rsidR="006951ED">
              <w:rPr>
                <w:noProof/>
                <w:webHidden/>
              </w:rPr>
              <w:t>2-2</w:t>
            </w:r>
            <w:r w:rsidR="000347C7">
              <w:rPr>
                <w:noProof/>
                <w:webHidden/>
              </w:rPr>
              <w:fldChar w:fldCharType="end"/>
            </w:r>
          </w:hyperlink>
        </w:p>
        <w:p w14:paraId="6156703E" w14:textId="5AA9B6B3" w:rsidR="000347C7" w:rsidRDefault="00C84AA6">
          <w:pPr>
            <w:pStyle w:val="TOC2"/>
            <w:tabs>
              <w:tab w:val="left" w:pos="1440"/>
            </w:tabs>
            <w:rPr>
              <w:rFonts w:asciiTheme="minorHAnsi" w:eastAsiaTheme="minorEastAsia" w:hAnsiTheme="minorHAnsi"/>
              <w:noProof/>
              <w:kern w:val="2"/>
              <w14:ligatures w14:val="standardContextual"/>
            </w:rPr>
          </w:pPr>
          <w:hyperlink w:anchor="_Toc164597448" w:history="1">
            <w:r w:rsidR="000347C7" w:rsidRPr="00E96124">
              <w:rPr>
                <w:rStyle w:val="Hyperlink"/>
                <w:noProof/>
              </w:rPr>
              <w:t>2.5</w:t>
            </w:r>
            <w:r w:rsidR="000347C7">
              <w:rPr>
                <w:rFonts w:asciiTheme="minorHAnsi" w:eastAsiaTheme="minorEastAsia" w:hAnsiTheme="minorHAnsi"/>
                <w:noProof/>
                <w:kern w:val="2"/>
                <w14:ligatures w14:val="standardContextual"/>
              </w:rPr>
              <w:tab/>
            </w:r>
            <w:r w:rsidR="000347C7" w:rsidRPr="00E96124">
              <w:rPr>
                <w:rStyle w:val="Hyperlink"/>
                <w:noProof/>
              </w:rPr>
              <w:t>References</w:t>
            </w:r>
            <w:r w:rsidR="000347C7">
              <w:rPr>
                <w:noProof/>
                <w:webHidden/>
              </w:rPr>
              <w:tab/>
            </w:r>
            <w:r w:rsidR="000347C7">
              <w:rPr>
                <w:noProof/>
                <w:webHidden/>
              </w:rPr>
              <w:fldChar w:fldCharType="begin"/>
            </w:r>
            <w:r w:rsidR="000347C7">
              <w:rPr>
                <w:noProof/>
                <w:webHidden/>
              </w:rPr>
              <w:instrText xml:space="preserve"> PAGEREF _Toc164597448 \h </w:instrText>
            </w:r>
            <w:r w:rsidR="000347C7">
              <w:rPr>
                <w:noProof/>
                <w:webHidden/>
              </w:rPr>
            </w:r>
            <w:r w:rsidR="000347C7">
              <w:rPr>
                <w:noProof/>
                <w:webHidden/>
              </w:rPr>
              <w:fldChar w:fldCharType="separate"/>
            </w:r>
            <w:r w:rsidR="006951ED">
              <w:rPr>
                <w:noProof/>
                <w:webHidden/>
              </w:rPr>
              <w:t>2-2</w:t>
            </w:r>
            <w:r w:rsidR="000347C7">
              <w:rPr>
                <w:noProof/>
                <w:webHidden/>
              </w:rPr>
              <w:fldChar w:fldCharType="end"/>
            </w:r>
          </w:hyperlink>
        </w:p>
        <w:p w14:paraId="4C1CDCC1" w14:textId="20058099" w:rsidR="000347C7" w:rsidRDefault="00C84AA6">
          <w:pPr>
            <w:pStyle w:val="TOC1"/>
            <w:rPr>
              <w:rFonts w:asciiTheme="minorHAnsi" w:eastAsiaTheme="minorEastAsia" w:hAnsiTheme="minorHAnsi"/>
              <w:caps w:val="0"/>
              <w:noProof/>
              <w:kern w:val="2"/>
              <w14:ligatures w14:val="standardContextual"/>
            </w:rPr>
          </w:pPr>
          <w:hyperlink w:anchor="_Toc164597449" w:history="1">
            <w:r w:rsidR="000347C7" w:rsidRPr="00E96124">
              <w:rPr>
                <w:rStyle w:val="Hyperlink"/>
                <w:noProof/>
              </w:rPr>
              <w:t>3.0</w:t>
            </w:r>
            <w:r w:rsidR="000347C7">
              <w:rPr>
                <w:rFonts w:asciiTheme="minorHAnsi" w:eastAsiaTheme="minorEastAsia" w:hAnsiTheme="minorHAnsi"/>
                <w:caps w:val="0"/>
                <w:noProof/>
                <w:kern w:val="2"/>
                <w14:ligatures w14:val="standardContextual"/>
              </w:rPr>
              <w:tab/>
            </w:r>
            <w:r w:rsidR="000347C7" w:rsidRPr="00E96124">
              <w:rPr>
                <w:rStyle w:val="Hyperlink"/>
                <w:noProof/>
              </w:rPr>
              <w:t>statutory and regulatory requirements</w:t>
            </w:r>
            <w:r w:rsidR="000347C7">
              <w:rPr>
                <w:noProof/>
                <w:webHidden/>
              </w:rPr>
              <w:tab/>
            </w:r>
            <w:r w:rsidR="000347C7">
              <w:rPr>
                <w:noProof/>
                <w:webHidden/>
              </w:rPr>
              <w:fldChar w:fldCharType="begin"/>
            </w:r>
            <w:r w:rsidR="000347C7">
              <w:rPr>
                <w:noProof/>
                <w:webHidden/>
              </w:rPr>
              <w:instrText xml:space="preserve"> PAGEREF _Toc164597449 \h </w:instrText>
            </w:r>
            <w:r w:rsidR="000347C7">
              <w:rPr>
                <w:noProof/>
                <w:webHidden/>
              </w:rPr>
            </w:r>
            <w:r w:rsidR="000347C7">
              <w:rPr>
                <w:noProof/>
                <w:webHidden/>
              </w:rPr>
              <w:fldChar w:fldCharType="separate"/>
            </w:r>
            <w:r w:rsidR="006951ED">
              <w:rPr>
                <w:noProof/>
                <w:webHidden/>
              </w:rPr>
              <w:t>3-1</w:t>
            </w:r>
            <w:r w:rsidR="000347C7">
              <w:rPr>
                <w:noProof/>
                <w:webHidden/>
              </w:rPr>
              <w:fldChar w:fldCharType="end"/>
            </w:r>
          </w:hyperlink>
        </w:p>
        <w:p w14:paraId="0A4DB6FA" w14:textId="79AE94F5" w:rsidR="000347C7" w:rsidRDefault="00C84AA6">
          <w:pPr>
            <w:pStyle w:val="TOC2"/>
            <w:tabs>
              <w:tab w:val="left" w:pos="1440"/>
            </w:tabs>
            <w:rPr>
              <w:rFonts w:asciiTheme="minorHAnsi" w:eastAsiaTheme="minorEastAsia" w:hAnsiTheme="minorHAnsi"/>
              <w:noProof/>
              <w:kern w:val="2"/>
              <w14:ligatures w14:val="standardContextual"/>
            </w:rPr>
          </w:pPr>
          <w:hyperlink w:anchor="_Toc164597450" w:history="1">
            <w:r w:rsidR="000347C7" w:rsidRPr="00E96124">
              <w:rPr>
                <w:rStyle w:val="Hyperlink"/>
                <w:noProof/>
              </w:rPr>
              <w:t>3.1</w:t>
            </w:r>
            <w:r w:rsidR="000347C7">
              <w:rPr>
                <w:rFonts w:asciiTheme="minorHAnsi" w:eastAsiaTheme="minorEastAsia" w:hAnsiTheme="minorHAnsi"/>
                <w:noProof/>
                <w:kern w:val="2"/>
                <w14:ligatures w14:val="standardContextual"/>
              </w:rPr>
              <w:tab/>
            </w:r>
            <w:r w:rsidR="000347C7" w:rsidRPr="00E96124">
              <w:rPr>
                <w:rStyle w:val="Hyperlink"/>
                <w:noProof/>
              </w:rPr>
              <w:t>Federal Power Act</w:t>
            </w:r>
            <w:r w:rsidR="000347C7">
              <w:rPr>
                <w:noProof/>
                <w:webHidden/>
              </w:rPr>
              <w:tab/>
            </w:r>
            <w:r w:rsidR="000347C7">
              <w:rPr>
                <w:noProof/>
                <w:webHidden/>
              </w:rPr>
              <w:fldChar w:fldCharType="begin"/>
            </w:r>
            <w:r w:rsidR="000347C7">
              <w:rPr>
                <w:noProof/>
                <w:webHidden/>
              </w:rPr>
              <w:instrText xml:space="preserve"> PAGEREF _Toc164597450 \h </w:instrText>
            </w:r>
            <w:r w:rsidR="000347C7">
              <w:rPr>
                <w:noProof/>
                <w:webHidden/>
              </w:rPr>
            </w:r>
            <w:r w:rsidR="000347C7">
              <w:rPr>
                <w:noProof/>
                <w:webHidden/>
              </w:rPr>
              <w:fldChar w:fldCharType="separate"/>
            </w:r>
            <w:r w:rsidR="006951ED">
              <w:rPr>
                <w:noProof/>
                <w:webHidden/>
              </w:rPr>
              <w:t>3-1</w:t>
            </w:r>
            <w:r w:rsidR="000347C7">
              <w:rPr>
                <w:noProof/>
                <w:webHidden/>
              </w:rPr>
              <w:fldChar w:fldCharType="end"/>
            </w:r>
          </w:hyperlink>
        </w:p>
        <w:p w14:paraId="627146A5" w14:textId="33D01298" w:rsidR="000347C7" w:rsidRDefault="00C84AA6">
          <w:pPr>
            <w:pStyle w:val="TOC3"/>
            <w:tabs>
              <w:tab w:val="left" w:pos="2880"/>
            </w:tabs>
            <w:rPr>
              <w:rFonts w:asciiTheme="minorHAnsi" w:eastAsiaTheme="minorEastAsia" w:hAnsiTheme="minorHAnsi"/>
              <w:noProof/>
              <w:kern w:val="2"/>
              <w14:ligatures w14:val="standardContextual"/>
            </w:rPr>
          </w:pPr>
          <w:hyperlink w:anchor="_Toc164597451" w:history="1">
            <w:r w:rsidR="000347C7" w:rsidRPr="00E96124">
              <w:rPr>
                <w:rStyle w:val="Hyperlink"/>
                <w:noProof/>
              </w:rPr>
              <w:t>3.1.1</w:t>
            </w:r>
            <w:r w:rsidR="000347C7">
              <w:rPr>
                <w:rFonts w:asciiTheme="minorHAnsi" w:eastAsiaTheme="minorEastAsia" w:hAnsiTheme="minorHAnsi"/>
                <w:noProof/>
                <w:kern w:val="2"/>
                <w14:ligatures w14:val="standardContextual"/>
              </w:rPr>
              <w:tab/>
            </w:r>
            <w:r w:rsidR="000347C7" w:rsidRPr="00E96124">
              <w:rPr>
                <w:rStyle w:val="Hyperlink"/>
                <w:noProof/>
              </w:rPr>
              <w:t>Section 4(e) FERC Can Issue Licenses</w:t>
            </w:r>
            <w:r w:rsidR="000347C7">
              <w:rPr>
                <w:noProof/>
                <w:webHidden/>
              </w:rPr>
              <w:tab/>
            </w:r>
            <w:r w:rsidR="000347C7">
              <w:rPr>
                <w:noProof/>
                <w:webHidden/>
              </w:rPr>
              <w:fldChar w:fldCharType="begin"/>
            </w:r>
            <w:r w:rsidR="000347C7">
              <w:rPr>
                <w:noProof/>
                <w:webHidden/>
              </w:rPr>
              <w:instrText xml:space="preserve"> PAGEREF _Toc164597451 \h </w:instrText>
            </w:r>
            <w:r w:rsidR="000347C7">
              <w:rPr>
                <w:noProof/>
                <w:webHidden/>
              </w:rPr>
            </w:r>
            <w:r w:rsidR="000347C7">
              <w:rPr>
                <w:noProof/>
                <w:webHidden/>
              </w:rPr>
              <w:fldChar w:fldCharType="separate"/>
            </w:r>
            <w:r w:rsidR="006951ED">
              <w:rPr>
                <w:noProof/>
                <w:webHidden/>
              </w:rPr>
              <w:t>3-1</w:t>
            </w:r>
            <w:r w:rsidR="000347C7">
              <w:rPr>
                <w:noProof/>
                <w:webHidden/>
              </w:rPr>
              <w:fldChar w:fldCharType="end"/>
            </w:r>
          </w:hyperlink>
        </w:p>
        <w:p w14:paraId="2EB02021" w14:textId="7630826D" w:rsidR="000347C7" w:rsidRDefault="00C84AA6">
          <w:pPr>
            <w:pStyle w:val="TOC3"/>
            <w:tabs>
              <w:tab w:val="left" w:pos="2880"/>
            </w:tabs>
            <w:rPr>
              <w:rFonts w:asciiTheme="minorHAnsi" w:eastAsiaTheme="minorEastAsia" w:hAnsiTheme="minorHAnsi"/>
              <w:noProof/>
              <w:kern w:val="2"/>
              <w14:ligatures w14:val="standardContextual"/>
            </w:rPr>
          </w:pPr>
          <w:hyperlink w:anchor="_Toc164597452" w:history="1">
            <w:r w:rsidR="000347C7" w:rsidRPr="00E96124">
              <w:rPr>
                <w:rStyle w:val="Hyperlink"/>
                <w:noProof/>
              </w:rPr>
              <w:t>3.1.2</w:t>
            </w:r>
            <w:r w:rsidR="000347C7">
              <w:rPr>
                <w:rFonts w:asciiTheme="minorHAnsi" w:eastAsiaTheme="minorEastAsia" w:hAnsiTheme="minorHAnsi"/>
                <w:noProof/>
                <w:kern w:val="2"/>
                <w14:ligatures w14:val="standardContextual"/>
              </w:rPr>
              <w:tab/>
            </w:r>
            <w:r w:rsidR="000347C7" w:rsidRPr="00E96124">
              <w:rPr>
                <w:rStyle w:val="Hyperlink"/>
                <w:noProof/>
              </w:rPr>
              <w:t>Section 18 Fishway Prescriptions</w:t>
            </w:r>
            <w:r w:rsidR="000347C7">
              <w:rPr>
                <w:noProof/>
                <w:webHidden/>
              </w:rPr>
              <w:tab/>
            </w:r>
            <w:r w:rsidR="000347C7">
              <w:rPr>
                <w:noProof/>
                <w:webHidden/>
              </w:rPr>
              <w:fldChar w:fldCharType="begin"/>
            </w:r>
            <w:r w:rsidR="000347C7">
              <w:rPr>
                <w:noProof/>
                <w:webHidden/>
              </w:rPr>
              <w:instrText xml:space="preserve"> PAGEREF _Toc164597452 \h </w:instrText>
            </w:r>
            <w:r w:rsidR="000347C7">
              <w:rPr>
                <w:noProof/>
                <w:webHidden/>
              </w:rPr>
            </w:r>
            <w:r w:rsidR="000347C7">
              <w:rPr>
                <w:noProof/>
                <w:webHidden/>
              </w:rPr>
              <w:fldChar w:fldCharType="separate"/>
            </w:r>
            <w:r w:rsidR="006951ED">
              <w:rPr>
                <w:noProof/>
                <w:webHidden/>
              </w:rPr>
              <w:t>3-2</w:t>
            </w:r>
            <w:r w:rsidR="000347C7">
              <w:rPr>
                <w:noProof/>
                <w:webHidden/>
              </w:rPr>
              <w:fldChar w:fldCharType="end"/>
            </w:r>
          </w:hyperlink>
        </w:p>
        <w:p w14:paraId="35CD52F4" w14:textId="6836EC04" w:rsidR="000347C7" w:rsidRDefault="00C84AA6">
          <w:pPr>
            <w:pStyle w:val="TOC3"/>
            <w:tabs>
              <w:tab w:val="left" w:pos="2880"/>
            </w:tabs>
            <w:rPr>
              <w:rFonts w:asciiTheme="minorHAnsi" w:eastAsiaTheme="minorEastAsia" w:hAnsiTheme="minorHAnsi"/>
              <w:noProof/>
              <w:kern w:val="2"/>
              <w14:ligatures w14:val="standardContextual"/>
            </w:rPr>
          </w:pPr>
          <w:hyperlink w:anchor="_Toc164597453" w:history="1">
            <w:r w:rsidR="000347C7" w:rsidRPr="00E96124">
              <w:rPr>
                <w:rStyle w:val="Hyperlink"/>
                <w:noProof/>
              </w:rPr>
              <w:t>3.1.3</w:t>
            </w:r>
            <w:r w:rsidR="000347C7">
              <w:rPr>
                <w:rFonts w:asciiTheme="minorHAnsi" w:eastAsiaTheme="minorEastAsia" w:hAnsiTheme="minorHAnsi"/>
                <w:noProof/>
                <w:kern w:val="2"/>
                <w14:ligatures w14:val="standardContextual"/>
              </w:rPr>
              <w:tab/>
            </w:r>
            <w:r w:rsidR="000347C7" w:rsidRPr="00E96124">
              <w:rPr>
                <w:rStyle w:val="Hyperlink"/>
                <w:noProof/>
              </w:rPr>
              <w:t>Section 10(j) Recommendations</w:t>
            </w:r>
            <w:r w:rsidR="000347C7">
              <w:rPr>
                <w:noProof/>
                <w:webHidden/>
              </w:rPr>
              <w:tab/>
            </w:r>
            <w:r w:rsidR="000347C7">
              <w:rPr>
                <w:noProof/>
                <w:webHidden/>
              </w:rPr>
              <w:fldChar w:fldCharType="begin"/>
            </w:r>
            <w:r w:rsidR="000347C7">
              <w:rPr>
                <w:noProof/>
                <w:webHidden/>
              </w:rPr>
              <w:instrText xml:space="preserve"> PAGEREF _Toc164597453 \h </w:instrText>
            </w:r>
            <w:r w:rsidR="000347C7">
              <w:rPr>
                <w:noProof/>
                <w:webHidden/>
              </w:rPr>
            </w:r>
            <w:r w:rsidR="000347C7">
              <w:rPr>
                <w:noProof/>
                <w:webHidden/>
              </w:rPr>
              <w:fldChar w:fldCharType="separate"/>
            </w:r>
            <w:r w:rsidR="006951ED">
              <w:rPr>
                <w:noProof/>
                <w:webHidden/>
              </w:rPr>
              <w:t>3-3</w:t>
            </w:r>
            <w:r w:rsidR="000347C7">
              <w:rPr>
                <w:noProof/>
                <w:webHidden/>
              </w:rPr>
              <w:fldChar w:fldCharType="end"/>
            </w:r>
          </w:hyperlink>
        </w:p>
        <w:p w14:paraId="20F420A0" w14:textId="635F2B49" w:rsidR="000347C7" w:rsidRDefault="00C84AA6">
          <w:pPr>
            <w:pStyle w:val="TOC2"/>
            <w:tabs>
              <w:tab w:val="left" w:pos="1440"/>
            </w:tabs>
            <w:rPr>
              <w:rFonts w:asciiTheme="minorHAnsi" w:eastAsiaTheme="minorEastAsia" w:hAnsiTheme="minorHAnsi"/>
              <w:noProof/>
              <w:kern w:val="2"/>
              <w14:ligatures w14:val="standardContextual"/>
            </w:rPr>
          </w:pPr>
          <w:hyperlink w:anchor="_Toc164597454" w:history="1">
            <w:r w:rsidR="000347C7" w:rsidRPr="00E96124">
              <w:rPr>
                <w:rStyle w:val="Hyperlink"/>
                <w:noProof/>
              </w:rPr>
              <w:t>3.2</w:t>
            </w:r>
            <w:r w:rsidR="000347C7">
              <w:rPr>
                <w:rFonts w:asciiTheme="minorHAnsi" w:eastAsiaTheme="minorEastAsia" w:hAnsiTheme="minorHAnsi"/>
                <w:noProof/>
                <w:kern w:val="2"/>
                <w14:ligatures w14:val="standardContextual"/>
              </w:rPr>
              <w:tab/>
            </w:r>
            <w:r w:rsidR="000347C7" w:rsidRPr="00E96124">
              <w:rPr>
                <w:rStyle w:val="Hyperlink"/>
                <w:noProof/>
              </w:rPr>
              <w:t>Section 401 of the Clean Water Act</w:t>
            </w:r>
            <w:r w:rsidR="000347C7">
              <w:rPr>
                <w:noProof/>
                <w:webHidden/>
              </w:rPr>
              <w:tab/>
            </w:r>
            <w:r w:rsidR="000347C7">
              <w:rPr>
                <w:noProof/>
                <w:webHidden/>
              </w:rPr>
              <w:fldChar w:fldCharType="begin"/>
            </w:r>
            <w:r w:rsidR="000347C7">
              <w:rPr>
                <w:noProof/>
                <w:webHidden/>
              </w:rPr>
              <w:instrText xml:space="preserve"> PAGEREF _Toc164597454 \h </w:instrText>
            </w:r>
            <w:r w:rsidR="000347C7">
              <w:rPr>
                <w:noProof/>
                <w:webHidden/>
              </w:rPr>
            </w:r>
            <w:r w:rsidR="000347C7">
              <w:rPr>
                <w:noProof/>
                <w:webHidden/>
              </w:rPr>
              <w:fldChar w:fldCharType="separate"/>
            </w:r>
            <w:r w:rsidR="006951ED">
              <w:rPr>
                <w:noProof/>
                <w:webHidden/>
              </w:rPr>
              <w:t>3-3</w:t>
            </w:r>
            <w:r w:rsidR="000347C7">
              <w:rPr>
                <w:noProof/>
                <w:webHidden/>
              </w:rPr>
              <w:fldChar w:fldCharType="end"/>
            </w:r>
          </w:hyperlink>
        </w:p>
        <w:p w14:paraId="509466A0" w14:textId="5949938C" w:rsidR="000347C7" w:rsidRDefault="00C84AA6">
          <w:pPr>
            <w:pStyle w:val="TOC2"/>
            <w:tabs>
              <w:tab w:val="left" w:pos="1440"/>
            </w:tabs>
            <w:rPr>
              <w:rFonts w:asciiTheme="minorHAnsi" w:eastAsiaTheme="minorEastAsia" w:hAnsiTheme="minorHAnsi"/>
              <w:noProof/>
              <w:kern w:val="2"/>
              <w14:ligatures w14:val="standardContextual"/>
            </w:rPr>
          </w:pPr>
          <w:hyperlink w:anchor="_Toc164597455" w:history="1">
            <w:r w:rsidR="000347C7" w:rsidRPr="00E96124">
              <w:rPr>
                <w:rStyle w:val="Hyperlink"/>
                <w:noProof/>
              </w:rPr>
              <w:t>3.3</w:t>
            </w:r>
            <w:r w:rsidR="000347C7">
              <w:rPr>
                <w:rFonts w:asciiTheme="minorHAnsi" w:eastAsiaTheme="minorEastAsia" w:hAnsiTheme="minorHAnsi"/>
                <w:noProof/>
                <w:kern w:val="2"/>
                <w14:ligatures w14:val="standardContextual"/>
              </w:rPr>
              <w:tab/>
            </w:r>
            <w:r w:rsidR="000347C7" w:rsidRPr="00E96124">
              <w:rPr>
                <w:rStyle w:val="Hyperlink"/>
                <w:noProof/>
              </w:rPr>
              <w:t>Endangered Species Act (ESA)</w:t>
            </w:r>
            <w:r w:rsidR="000347C7">
              <w:rPr>
                <w:noProof/>
                <w:webHidden/>
              </w:rPr>
              <w:tab/>
            </w:r>
            <w:r w:rsidR="000347C7">
              <w:rPr>
                <w:noProof/>
                <w:webHidden/>
              </w:rPr>
              <w:fldChar w:fldCharType="begin"/>
            </w:r>
            <w:r w:rsidR="000347C7">
              <w:rPr>
                <w:noProof/>
                <w:webHidden/>
              </w:rPr>
              <w:instrText xml:space="preserve"> PAGEREF _Toc164597455 \h </w:instrText>
            </w:r>
            <w:r w:rsidR="000347C7">
              <w:rPr>
                <w:noProof/>
                <w:webHidden/>
              </w:rPr>
            </w:r>
            <w:r w:rsidR="000347C7">
              <w:rPr>
                <w:noProof/>
                <w:webHidden/>
              </w:rPr>
              <w:fldChar w:fldCharType="separate"/>
            </w:r>
            <w:r w:rsidR="006951ED">
              <w:rPr>
                <w:noProof/>
                <w:webHidden/>
              </w:rPr>
              <w:t>3-4</w:t>
            </w:r>
            <w:r w:rsidR="000347C7">
              <w:rPr>
                <w:noProof/>
                <w:webHidden/>
              </w:rPr>
              <w:fldChar w:fldCharType="end"/>
            </w:r>
          </w:hyperlink>
        </w:p>
        <w:p w14:paraId="6831F36C" w14:textId="18798E11" w:rsidR="000347C7" w:rsidRDefault="00C84AA6">
          <w:pPr>
            <w:pStyle w:val="TOC2"/>
            <w:tabs>
              <w:tab w:val="left" w:pos="1440"/>
            </w:tabs>
            <w:rPr>
              <w:rFonts w:asciiTheme="minorHAnsi" w:eastAsiaTheme="minorEastAsia" w:hAnsiTheme="minorHAnsi"/>
              <w:noProof/>
              <w:kern w:val="2"/>
              <w14:ligatures w14:val="standardContextual"/>
            </w:rPr>
          </w:pPr>
          <w:hyperlink w:anchor="_Toc164597456" w:history="1">
            <w:r w:rsidR="000347C7" w:rsidRPr="00E96124">
              <w:rPr>
                <w:rStyle w:val="Hyperlink"/>
                <w:noProof/>
              </w:rPr>
              <w:t>3.4</w:t>
            </w:r>
            <w:r w:rsidR="000347C7">
              <w:rPr>
                <w:rFonts w:asciiTheme="minorHAnsi" w:eastAsiaTheme="minorEastAsia" w:hAnsiTheme="minorHAnsi"/>
                <w:noProof/>
                <w:kern w:val="2"/>
                <w14:ligatures w14:val="standardContextual"/>
              </w:rPr>
              <w:tab/>
            </w:r>
            <w:r w:rsidR="000347C7" w:rsidRPr="00E96124">
              <w:rPr>
                <w:rStyle w:val="Hyperlink"/>
                <w:noProof/>
                <w:shd w:val="clear" w:color="auto" w:fill="FFFFFF"/>
              </w:rPr>
              <w:t>Magnuson-Stevens Fishery Conservation and Management Act</w:t>
            </w:r>
            <w:r w:rsidR="000347C7">
              <w:rPr>
                <w:noProof/>
                <w:webHidden/>
              </w:rPr>
              <w:tab/>
            </w:r>
            <w:r w:rsidR="000347C7">
              <w:rPr>
                <w:noProof/>
                <w:webHidden/>
              </w:rPr>
              <w:fldChar w:fldCharType="begin"/>
            </w:r>
            <w:r w:rsidR="000347C7">
              <w:rPr>
                <w:noProof/>
                <w:webHidden/>
              </w:rPr>
              <w:instrText xml:space="preserve"> PAGEREF _Toc164597456 \h </w:instrText>
            </w:r>
            <w:r w:rsidR="000347C7">
              <w:rPr>
                <w:noProof/>
                <w:webHidden/>
              </w:rPr>
            </w:r>
            <w:r w:rsidR="000347C7">
              <w:rPr>
                <w:noProof/>
                <w:webHidden/>
              </w:rPr>
              <w:fldChar w:fldCharType="separate"/>
            </w:r>
            <w:r w:rsidR="006951ED">
              <w:rPr>
                <w:noProof/>
                <w:webHidden/>
              </w:rPr>
              <w:t>3-4</w:t>
            </w:r>
            <w:r w:rsidR="000347C7">
              <w:rPr>
                <w:noProof/>
                <w:webHidden/>
              </w:rPr>
              <w:fldChar w:fldCharType="end"/>
            </w:r>
          </w:hyperlink>
        </w:p>
        <w:p w14:paraId="5F545445" w14:textId="1E8348F9" w:rsidR="000347C7" w:rsidRDefault="00C84AA6">
          <w:pPr>
            <w:pStyle w:val="TOC2"/>
            <w:tabs>
              <w:tab w:val="left" w:pos="1440"/>
            </w:tabs>
            <w:rPr>
              <w:rFonts w:asciiTheme="minorHAnsi" w:eastAsiaTheme="minorEastAsia" w:hAnsiTheme="minorHAnsi"/>
              <w:noProof/>
              <w:kern w:val="2"/>
              <w14:ligatures w14:val="standardContextual"/>
            </w:rPr>
          </w:pPr>
          <w:hyperlink w:anchor="_Toc164597457" w:history="1">
            <w:r w:rsidR="000347C7" w:rsidRPr="00E96124">
              <w:rPr>
                <w:rStyle w:val="Hyperlink"/>
                <w:noProof/>
              </w:rPr>
              <w:t>3.5</w:t>
            </w:r>
            <w:r w:rsidR="000347C7">
              <w:rPr>
                <w:rFonts w:asciiTheme="minorHAnsi" w:eastAsiaTheme="minorEastAsia" w:hAnsiTheme="minorHAnsi"/>
                <w:noProof/>
                <w:kern w:val="2"/>
                <w14:ligatures w14:val="standardContextual"/>
              </w:rPr>
              <w:tab/>
            </w:r>
            <w:r w:rsidR="000347C7" w:rsidRPr="00E96124">
              <w:rPr>
                <w:rStyle w:val="Hyperlink"/>
                <w:noProof/>
              </w:rPr>
              <w:t>Coastal Zone Management Act (CZMA)</w:t>
            </w:r>
            <w:r w:rsidR="000347C7">
              <w:rPr>
                <w:noProof/>
                <w:webHidden/>
              </w:rPr>
              <w:tab/>
            </w:r>
            <w:r w:rsidR="000347C7">
              <w:rPr>
                <w:noProof/>
                <w:webHidden/>
              </w:rPr>
              <w:fldChar w:fldCharType="begin"/>
            </w:r>
            <w:r w:rsidR="000347C7">
              <w:rPr>
                <w:noProof/>
                <w:webHidden/>
              </w:rPr>
              <w:instrText xml:space="preserve"> PAGEREF _Toc164597457 \h </w:instrText>
            </w:r>
            <w:r w:rsidR="000347C7">
              <w:rPr>
                <w:noProof/>
                <w:webHidden/>
              </w:rPr>
            </w:r>
            <w:r w:rsidR="000347C7">
              <w:rPr>
                <w:noProof/>
                <w:webHidden/>
              </w:rPr>
              <w:fldChar w:fldCharType="separate"/>
            </w:r>
            <w:r w:rsidR="006951ED">
              <w:rPr>
                <w:noProof/>
                <w:webHidden/>
              </w:rPr>
              <w:t>3-5</w:t>
            </w:r>
            <w:r w:rsidR="000347C7">
              <w:rPr>
                <w:noProof/>
                <w:webHidden/>
              </w:rPr>
              <w:fldChar w:fldCharType="end"/>
            </w:r>
          </w:hyperlink>
        </w:p>
        <w:p w14:paraId="4131B355" w14:textId="06B50BB3" w:rsidR="000347C7" w:rsidRDefault="00C84AA6">
          <w:pPr>
            <w:pStyle w:val="TOC2"/>
            <w:tabs>
              <w:tab w:val="left" w:pos="1440"/>
            </w:tabs>
            <w:rPr>
              <w:rFonts w:asciiTheme="minorHAnsi" w:eastAsiaTheme="minorEastAsia" w:hAnsiTheme="minorHAnsi"/>
              <w:noProof/>
              <w:kern w:val="2"/>
              <w14:ligatures w14:val="standardContextual"/>
            </w:rPr>
          </w:pPr>
          <w:hyperlink w:anchor="_Toc164597458" w:history="1">
            <w:r w:rsidR="000347C7" w:rsidRPr="00E96124">
              <w:rPr>
                <w:rStyle w:val="Hyperlink"/>
                <w:noProof/>
              </w:rPr>
              <w:t>3.6</w:t>
            </w:r>
            <w:r w:rsidR="000347C7">
              <w:rPr>
                <w:rFonts w:asciiTheme="minorHAnsi" w:eastAsiaTheme="minorEastAsia" w:hAnsiTheme="minorHAnsi"/>
                <w:noProof/>
                <w:kern w:val="2"/>
                <w14:ligatures w14:val="standardContextual"/>
              </w:rPr>
              <w:tab/>
            </w:r>
            <w:r w:rsidR="000347C7" w:rsidRPr="00E96124">
              <w:rPr>
                <w:rStyle w:val="Hyperlink"/>
                <w:noProof/>
              </w:rPr>
              <w:t>National Historic Preservation Act (NHPA)</w:t>
            </w:r>
            <w:r w:rsidR="000347C7">
              <w:rPr>
                <w:noProof/>
                <w:webHidden/>
              </w:rPr>
              <w:tab/>
            </w:r>
            <w:r w:rsidR="000347C7">
              <w:rPr>
                <w:noProof/>
                <w:webHidden/>
              </w:rPr>
              <w:fldChar w:fldCharType="begin"/>
            </w:r>
            <w:r w:rsidR="000347C7">
              <w:rPr>
                <w:noProof/>
                <w:webHidden/>
              </w:rPr>
              <w:instrText xml:space="preserve"> PAGEREF _Toc164597458 \h </w:instrText>
            </w:r>
            <w:r w:rsidR="000347C7">
              <w:rPr>
                <w:noProof/>
                <w:webHidden/>
              </w:rPr>
            </w:r>
            <w:r w:rsidR="000347C7">
              <w:rPr>
                <w:noProof/>
                <w:webHidden/>
              </w:rPr>
              <w:fldChar w:fldCharType="separate"/>
            </w:r>
            <w:r w:rsidR="006951ED">
              <w:rPr>
                <w:noProof/>
                <w:webHidden/>
              </w:rPr>
              <w:t>3-5</w:t>
            </w:r>
            <w:r w:rsidR="000347C7">
              <w:rPr>
                <w:noProof/>
                <w:webHidden/>
              </w:rPr>
              <w:fldChar w:fldCharType="end"/>
            </w:r>
          </w:hyperlink>
        </w:p>
        <w:p w14:paraId="2AB99CAC" w14:textId="7A5F239E" w:rsidR="000347C7" w:rsidRDefault="00C84AA6">
          <w:pPr>
            <w:pStyle w:val="TOC2"/>
            <w:tabs>
              <w:tab w:val="left" w:pos="1440"/>
            </w:tabs>
            <w:rPr>
              <w:rFonts w:asciiTheme="minorHAnsi" w:eastAsiaTheme="minorEastAsia" w:hAnsiTheme="minorHAnsi"/>
              <w:noProof/>
              <w:kern w:val="2"/>
              <w14:ligatures w14:val="standardContextual"/>
            </w:rPr>
          </w:pPr>
          <w:hyperlink w:anchor="_Toc164597459" w:history="1">
            <w:r w:rsidR="000347C7" w:rsidRPr="00E96124">
              <w:rPr>
                <w:rStyle w:val="Hyperlink"/>
                <w:noProof/>
              </w:rPr>
              <w:t>3.7</w:t>
            </w:r>
            <w:r w:rsidR="000347C7">
              <w:rPr>
                <w:rFonts w:asciiTheme="minorHAnsi" w:eastAsiaTheme="minorEastAsia" w:hAnsiTheme="minorHAnsi"/>
                <w:noProof/>
                <w:kern w:val="2"/>
                <w14:ligatures w14:val="standardContextual"/>
              </w:rPr>
              <w:tab/>
            </w:r>
            <w:r w:rsidR="000347C7" w:rsidRPr="00E96124">
              <w:rPr>
                <w:rStyle w:val="Hyperlink"/>
                <w:noProof/>
              </w:rPr>
              <w:t xml:space="preserve">Maine Title 5, </w:t>
            </w:r>
            <w:r w:rsidR="000347C7" w:rsidRPr="00E96124">
              <w:rPr>
                <w:rStyle w:val="Hyperlink"/>
                <w:rFonts w:cs="Segoe UI"/>
                <w:noProof/>
              </w:rPr>
              <w:t>§</w:t>
            </w:r>
            <w:r w:rsidR="000347C7" w:rsidRPr="00E96124">
              <w:rPr>
                <w:rStyle w:val="Hyperlink"/>
                <w:noProof/>
              </w:rPr>
              <w:t>9055. Ex parte communications; separation of function</w:t>
            </w:r>
            <w:r w:rsidR="000347C7">
              <w:rPr>
                <w:noProof/>
                <w:webHidden/>
              </w:rPr>
              <w:tab/>
            </w:r>
            <w:r w:rsidR="000347C7">
              <w:rPr>
                <w:noProof/>
                <w:webHidden/>
              </w:rPr>
              <w:fldChar w:fldCharType="begin"/>
            </w:r>
            <w:r w:rsidR="000347C7">
              <w:rPr>
                <w:noProof/>
                <w:webHidden/>
              </w:rPr>
              <w:instrText xml:space="preserve"> PAGEREF _Toc164597459 \h </w:instrText>
            </w:r>
            <w:r w:rsidR="000347C7">
              <w:rPr>
                <w:noProof/>
                <w:webHidden/>
              </w:rPr>
            </w:r>
            <w:r w:rsidR="000347C7">
              <w:rPr>
                <w:noProof/>
                <w:webHidden/>
              </w:rPr>
              <w:fldChar w:fldCharType="separate"/>
            </w:r>
            <w:r w:rsidR="006951ED">
              <w:rPr>
                <w:noProof/>
                <w:webHidden/>
              </w:rPr>
              <w:t>3-6</w:t>
            </w:r>
            <w:r w:rsidR="000347C7">
              <w:rPr>
                <w:noProof/>
                <w:webHidden/>
              </w:rPr>
              <w:fldChar w:fldCharType="end"/>
            </w:r>
          </w:hyperlink>
        </w:p>
        <w:p w14:paraId="2DBC2F54" w14:textId="547DDE6B" w:rsidR="000347C7" w:rsidRDefault="00C84AA6">
          <w:pPr>
            <w:pStyle w:val="TOC2"/>
            <w:tabs>
              <w:tab w:val="left" w:pos="1440"/>
            </w:tabs>
            <w:rPr>
              <w:rFonts w:asciiTheme="minorHAnsi" w:eastAsiaTheme="minorEastAsia" w:hAnsiTheme="minorHAnsi"/>
              <w:noProof/>
              <w:kern w:val="2"/>
              <w14:ligatures w14:val="standardContextual"/>
            </w:rPr>
          </w:pPr>
          <w:hyperlink w:anchor="_Toc164597460" w:history="1">
            <w:r w:rsidR="000347C7" w:rsidRPr="00E96124">
              <w:rPr>
                <w:rStyle w:val="Hyperlink"/>
                <w:noProof/>
              </w:rPr>
              <w:t>3.8</w:t>
            </w:r>
            <w:r w:rsidR="000347C7">
              <w:rPr>
                <w:rFonts w:asciiTheme="minorHAnsi" w:eastAsiaTheme="minorEastAsia" w:hAnsiTheme="minorHAnsi"/>
                <w:noProof/>
                <w:kern w:val="2"/>
                <w14:ligatures w14:val="standardContextual"/>
              </w:rPr>
              <w:tab/>
            </w:r>
            <w:r w:rsidR="000347C7" w:rsidRPr="00E96124">
              <w:rPr>
                <w:rStyle w:val="Hyperlink"/>
                <w:noProof/>
              </w:rPr>
              <w:t>Consultation</w:t>
            </w:r>
            <w:r w:rsidR="000347C7">
              <w:rPr>
                <w:noProof/>
                <w:webHidden/>
              </w:rPr>
              <w:tab/>
            </w:r>
            <w:r w:rsidR="000347C7">
              <w:rPr>
                <w:noProof/>
                <w:webHidden/>
              </w:rPr>
              <w:fldChar w:fldCharType="begin"/>
            </w:r>
            <w:r w:rsidR="000347C7">
              <w:rPr>
                <w:noProof/>
                <w:webHidden/>
              </w:rPr>
              <w:instrText xml:space="preserve"> PAGEREF _Toc164597460 \h </w:instrText>
            </w:r>
            <w:r w:rsidR="000347C7">
              <w:rPr>
                <w:noProof/>
                <w:webHidden/>
              </w:rPr>
            </w:r>
            <w:r w:rsidR="000347C7">
              <w:rPr>
                <w:noProof/>
                <w:webHidden/>
              </w:rPr>
              <w:fldChar w:fldCharType="separate"/>
            </w:r>
            <w:r w:rsidR="006951ED">
              <w:rPr>
                <w:noProof/>
                <w:webHidden/>
              </w:rPr>
              <w:t>3-6</w:t>
            </w:r>
            <w:r w:rsidR="000347C7">
              <w:rPr>
                <w:noProof/>
                <w:webHidden/>
              </w:rPr>
              <w:fldChar w:fldCharType="end"/>
            </w:r>
          </w:hyperlink>
        </w:p>
        <w:p w14:paraId="27706FE0" w14:textId="27D0F2EA" w:rsidR="000347C7" w:rsidRDefault="00C84AA6">
          <w:pPr>
            <w:pStyle w:val="TOC3"/>
            <w:tabs>
              <w:tab w:val="left" w:pos="2880"/>
            </w:tabs>
            <w:rPr>
              <w:rFonts w:asciiTheme="minorHAnsi" w:eastAsiaTheme="minorEastAsia" w:hAnsiTheme="minorHAnsi"/>
              <w:noProof/>
              <w:kern w:val="2"/>
              <w14:ligatures w14:val="standardContextual"/>
            </w:rPr>
          </w:pPr>
          <w:hyperlink w:anchor="_Toc164597461" w:history="1">
            <w:r w:rsidR="000347C7" w:rsidRPr="00E96124">
              <w:rPr>
                <w:rStyle w:val="Hyperlink"/>
                <w:noProof/>
              </w:rPr>
              <w:t>3.8.1</w:t>
            </w:r>
            <w:r w:rsidR="000347C7">
              <w:rPr>
                <w:rFonts w:asciiTheme="minorHAnsi" w:eastAsiaTheme="minorEastAsia" w:hAnsiTheme="minorHAnsi"/>
                <w:noProof/>
                <w:kern w:val="2"/>
                <w14:ligatures w14:val="standardContextual"/>
              </w:rPr>
              <w:tab/>
            </w:r>
            <w:r w:rsidR="000347C7" w:rsidRPr="00E96124">
              <w:rPr>
                <w:rStyle w:val="Hyperlink"/>
                <w:noProof/>
              </w:rPr>
              <w:t>Comments on the Draft License Application (DLA)</w:t>
            </w:r>
            <w:r w:rsidR="000347C7">
              <w:rPr>
                <w:noProof/>
                <w:webHidden/>
              </w:rPr>
              <w:tab/>
            </w:r>
            <w:r w:rsidR="000347C7">
              <w:rPr>
                <w:noProof/>
                <w:webHidden/>
              </w:rPr>
              <w:fldChar w:fldCharType="begin"/>
            </w:r>
            <w:r w:rsidR="000347C7">
              <w:rPr>
                <w:noProof/>
                <w:webHidden/>
              </w:rPr>
              <w:instrText xml:space="preserve"> PAGEREF _Toc164597461 \h </w:instrText>
            </w:r>
            <w:r w:rsidR="000347C7">
              <w:rPr>
                <w:noProof/>
                <w:webHidden/>
              </w:rPr>
            </w:r>
            <w:r w:rsidR="000347C7">
              <w:rPr>
                <w:noProof/>
                <w:webHidden/>
              </w:rPr>
              <w:fldChar w:fldCharType="separate"/>
            </w:r>
            <w:r w:rsidR="006951ED">
              <w:rPr>
                <w:noProof/>
                <w:webHidden/>
              </w:rPr>
              <w:t>3-8</w:t>
            </w:r>
            <w:r w:rsidR="000347C7">
              <w:rPr>
                <w:noProof/>
                <w:webHidden/>
              </w:rPr>
              <w:fldChar w:fldCharType="end"/>
            </w:r>
          </w:hyperlink>
        </w:p>
        <w:p w14:paraId="1F80AD5C" w14:textId="2A65AD63" w:rsidR="000347C7" w:rsidRDefault="00C84AA6">
          <w:pPr>
            <w:pStyle w:val="TOC2"/>
            <w:tabs>
              <w:tab w:val="left" w:pos="1440"/>
            </w:tabs>
            <w:rPr>
              <w:rFonts w:asciiTheme="minorHAnsi" w:eastAsiaTheme="minorEastAsia" w:hAnsiTheme="minorHAnsi"/>
              <w:noProof/>
              <w:kern w:val="2"/>
              <w14:ligatures w14:val="standardContextual"/>
            </w:rPr>
          </w:pPr>
          <w:hyperlink w:anchor="_Toc164597462" w:history="1">
            <w:r w:rsidR="000347C7" w:rsidRPr="00E96124">
              <w:rPr>
                <w:rStyle w:val="Hyperlink"/>
                <w:noProof/>
              </w:rPr>
              <w:t>3.9</w:t>
            </w:r>
            <w:r w:rsidR="000347C7">
              <w:rPr>
                <w:rFonts w:asciiTheme="minorHAnsi" w:eastAsiaTheme="minorEastAsia" w:hAnsiTheme="minorHAnsi"/>
                <w:noProof/>
                <w:kern w:val="2"/>
                <w14:ligatures w14:val="standardContextual"/>
              </w:rPr>
              <w:tab/>
            </w:r>
            <w:r w:rsidR="000347C7" w:rsidRPr="00E96124">
              <w:rPr>
                <w:rStyle w:val="Hyperlink"/>
                <w:noProof/>
              </w:rPr>
              <w:t>References</w:t>
            </w:r>
            <w:r w:rsidR="000347C7">
              <w:rPr>
                <w:noProof/>
                <w:webHidden/>
              </w:rPr>
              <w:tab/>
            </w:r>
            <w:r w:rsidR="000347C7">
              <w:rPr>
                <w:noProof/>
                <w:webHidden/>
              </w:rPr>
              <w:fldChar w:fldCharType="begin"/>
            </w:r>
            <w:r w:rsidR="000347C7">
              <w:rPr>
                <w:noProof/>
                <w:webHidden/>
              </w:rPr>
              <w:instrText xml:space="preserve"> PAGEREF _Toc164597462 \h </w:instrText>
            </w:r>
            <w:r w:rsidR="000347C7">
              <w:rPr>
                <w:noProof/>
                <w:webHidden/>
              </w:rPr>
            </w:r>
            <w:r w:rsidR="000347C7">
              <w:rPr>
                <w:noProof/>
                <w:webHidden/>
              </w:rPr>
              <w:fldChar w:fldCharType="separate"/>
            </w:r>
            <w:r w:rsidR="006951ED">
              <w:rPr>
                <w:noProof/>
                <w:webHidden/>
              </w:rPr>
              <w:t>3-9</w:t>
            </w:r>
            <w:r w:rsidR="000347C7">
              <w:rPr>
                <w:noProof/>
                <w:webHidden/>
              </w:rPr>
              <w:fldChar w:fldCharType="end"/>
            </w:r>
          </w:hyperlink>
        </w:p>
        <w:p w14:paraId="268752C1" w14:textId="7BDF2E3B" w:rsidR="000347C7" w:rsidRDefault="00C84AA6">
          <w:pPr>
            <w:pStyle w:val="TOC1"/>
            <w:rPr>
              <w:rFonts w:asciiTheme="minorHAnsi" w:eastAsiaTheme="minorEastAsia" w:hAnsiTheme="minorHAnsi"/>
              <w:caps w:val="0"/>
              <w:noProof/>
              <w:kern w:val="2"/>
              <w14:ligatures w14:val="standardContextual"/>
            </w:rPr>
          </w:pPr>
          <w:hyperlink w:anchor="_Toc164597463" w:history="1">
            <w:r w:rsidR="000347C7" w:rsidRPr="00E96124">
              <w:rPr>
                <w:rStyle w:val="Hyperlink"/>
                <w:noProof/>
              </w:rPr>
              <w:t>4.0</w:t>
            </w:r>
            <w:r w:rsidR="000347C7">
              <w:rPr>
                <w:rFonts w:asciiTheme="minorHAnsi" w:eastAsiaTheme="minorEastAsia" w:hAnsiTheme="minorHAnsi"/>
                <w:caps w:val="0"/>
                <w:noProof/>
                <w:kern w:val="2"/>
                <w14:ligatures w14:val="standardContextual"/>
              </w:rPr>
              <w:tab/>
            </w:r>
            <w:r w:rsidR="000347C7" w:rsidRPr="00E96124">
              <w:rPr>
                <w:rStyle w:val="Hyperlink"/>
                <w:noProof/>
              </w:rPr>
              <w:t>Project Facilities and Operation</w:t>
            </w:r>
            <w:r w:rsidR="000347C7">
              <w:rPr>
                <w:noProof/>
                <w:webHidden/>
              </w:rPr>
              <w:tab/>
            </w:r>
            <w:r w:rsidR="000347C7">
              <w:rPr>
                <w:noProof/>
                <w:webHidden/>
              </w:rPr>
              <w:fldChar w:fldCharType="begin"/>
            </w:r>
            <w:r w:rsidR="000347C7">
              <w:rPr>
                <w:noProof/>
                <w:webHidden/>
              </w:rPr>
              <w:instrText xml:space="preserve"> PAGEREF _Toc164597463 \h </w:instrText>
            </w:r>
            <w:r w:rsidR="000347C7">
              <w:rPr>
                <w:noProof/>
                <w:webHidden/>
              </w:rPr>
            </w:r>
            <w:r w:rsidR="000347C7">
              <w:rPr>
                <w:noProof/>
                <w:webHidden/>
              </w:rPr>
              <w:fldChar w:fldCharType="separate"/>
            </w:r>
            <w:r w:rsidR="006951ED">
              <w:rPr>
                <w:noProof/>
                <w:webHidden/>
              </w:rPr>
              <w:t>4-1</w:t>
            </w:r>
            <w:r w:rsidR="000347C7">
              <w:rPr>
                <w:noProof/>
                <w:webHidden/>
              </w:rPr>
              <w:fldChar w:fldCharType="end"/>
            </w:r>
          </w:hyperlink>
        </w:p>
        <w:p w14:paraId="307E6FA9" w14:textId="096335A3" w:rsidR="000347C7" w:rsidRDefault="00C84AA6">
          <w:pPr>
            <w:pStyle w:val="TOC1"/>
            <w:rPr>
              <w:rFonts w:asciiTheme="minorHAnsi" w:eastAsiaTheme="minorEastAsia" w:hAnsiTheme="minorHAnsi"/>
              <w:caps w:val="0"/>
              <w:noProof/>
              <w:kern w:val="2"/>
              <w14:ligatures w14:val="standardContextual"/>
            </w:rPr>
          </w:pPr>
          <w:hyperlink w:anchor="_Toc164597464" w:history="1">
            <w:r w:rsidR="000347C7" w:rsidRPr="00E96124">
              <w:rPr>
                <w:rStyle w:val="Hyperlink"/>
                <w:noProof/>
              </w:rPr>
              <w:t>5.0</w:t>
            </w:r>
            <w:r w:rsidR="000347C7">
              <w:rPr>
                <w:rFonts w:asciiTheme="minorHAnsi" w:eastAsiaTheme="minorEastAsia" w:hAnsiTheme="minorHAnsi"/>
                <w:caps w:val="0"/>
                <w:noProof/>
                <w:kern w:val="2"/>
                <w14:ligatures w14:val="standardContextual"/>
              </w:rPr>
              <w:tab/>
            </w:r>
            <w:r w:rsidR="000347C7" w:rsidRPr="00E96124">
              <w:rPr>
                <w:rStyle w:val="Hyperlink"/>
                <w:noProof/>
              </w:rPr>
              <w:t>Proposed action and action alternatives</w:t>
            </w:r>
            <w:r w:rsidR="000347C7">
              <w:rPr>
                <w:noProof/>
                <w:webHidden/>
              </w:rPr>
              <w:tab/>
            </w:r>
            <w:r w:rsidR="000347C7">
              <w:rPr>
                <w:noProof/>
                <w:webHidden/>
              </w:rPr>
              <w:fldChar w:fldCharType="begin"/>
            </w:r>
            <w:r w:rsidR="000347C7">
              <w:rPr>
                <w:noProof/>
                <w:webHidden/>
              </w:rPr>
              <w:instrText xml:space="preserve"> PAGEREF _Toc164597464 \h </w:instrText>
            </w:r>
            <w:r w:rsidR="000347C7">
              <w:rPr>
                <w:noProof/>
                <w:webHidden/>
              </w:rPr>
            </w:r>
            <w:r w:rsidR="000347C7">
              <w:rPr>
                <w:noProof/>
                <w:webHidden/>
              </w:rPr>
              <w:fldChar w:fldCharType="separate"/>
            </w:r>
            <w:r w:rsidR="006951ED">
              <w:rPr>
                <w:noProof/>
                <w:webHidden/>
              </w:rPr>
              <w:t>5-1</w:t>
            </w:r>
            <w:r w:rsidR="000347C7">
              <w:rPr>
                <w:noProof/>
                <w:webHidden/>
              </w:rPr>
              <w:fldChar w:fldCharType="end"/>
            </w:r>
          </w:hyperlink>
        </w:p>
        <w:p w14:paraId="7D8E6D0C" w14:textId="23C56554" w:rsidR="000347C7" w:rsidRDefault="00C84AA6">
          <w:pPr>
            <w:pStyle w:val="TOC2"/>
            <w:tabs>
              <w:tab w:val="left" w:pos="1440"/>
            </w:tabs>
            <w:rPr>
              <w:rFonts w:asciiTheme="minorHAnsi" w:eastAsiaTheme="minorEastAsia" w:hAnsiTheme="minorHAnsi"/>
              <w:noProof/>
              <w:kern w:val="2"/>
              <w14:ligatures w14:val="standardContextual"/>
            </w:rPr>
          </w:pPr>
          <w:hyperlink w:anchor="_Toc164597465" w:history="1">
            <w:r w:rsidR="000347C7" w:rsidRPr="00E96124">
              <w:rPr>
                <w:rStyle w:val="Hyperlink"/>
                <w:noProof/>
              </w:rPr>
              <w:t>5.1</w:t>
            </w:r>
            <w:r w:rsidR="000347C7">
              <w:rPr>
                <w:rFonts w:asciiTheme="minorHAnsi" w:eastAsiaTheme="minorEastAsia" w:hAnsiTheme="minorHAnsi"/>
                <w:noProof/>
                <w:kern w:val="2"/>
                <w14:ligatures w14:val="standardContextual"/>
              </w:rPr>
              <w:tab/>
            </w:r>
            <w:r w:rsidR="000347C7" w:rsidRPr="00E96124">
              <w:rPr>
                <w:rStyle w:val="Hyperlink"/>
                <w:noProof/>
              </w:rPr>
              <w:t>Background</w:t>
            </w:r>
            <w:r w:rsidR="000347C7">
              <w:rPr>
                <w:noProof/>
                <w:webHidden/>
              </w:rPr>
              <w:tab/>
            </w:r>
            <w:r w:rsidR="000347C7">
              <w:rPr>
                <w:noProof/>
                <w:webHidden/>
              </w:rPr>
              <w:fldChar w:fldCharType="begin"/>
            </w:r>
            <w:r w:rsidR="000347C7">
              <w:rPr>
                <w:noProof/>
                <w:webHidden/>
              </w:rPr>
              <w:instrText xml:space="preserve"> PAGEREF _Toc164597465 \h </w:instrText>
            </w:r>
            <w:r w:rsidR="000347C7">
              <w:rPr>
                <w:noProof/>
                <w:webHidden/>
              </w:rPr>
            </w:r>
            <w:r w:rsidR="000347C7">
              <w:rPr>
                <w:noProof/>
                <w:webHidden/>
              </w:rPr>
              <w:fldChar w:fldCharType="separate"/>
            </w:r>
            <w:r w:rsidR="006951ED">
              <w:rPr>
                <w:noProof/>
                <w:webHidden/>
              </w:rPr>
              <w:t>5-1</w:t>
            </w:r>
            <w:r w:rsidR="000347C7">
              <w:rPr>
                <w:noProof/>
                <w:webHidden/>
              </w:rPr>
              <w:fldChar w:fldCharType="end"/>
            </w:r>
          </w:hyperlink>
        </w:p>
        <w:p w14:paraId="5BFA7093" w14:textId="60B75497" w:rsidR="000347C7" w:rsidRDefault="00C84AA6">
          <w:pPr>
            <w:pStyle w:val="TOC2"/>
            <w:tabs>
              <w:tab w:val="left" w:pos="1440"/>
            </w:tabs>
            <w:rPr>
              <w:rFonts w:asciiTheme="minorHAnsi" w:eastAsiaTheme="minorEastAsia" w:hAnsiTheme="minorHAnsi"/>
              <w:noProof/>
              <w:kern w:val="2"/>
              <w14:ligatures w14:val="standardContextual"/>
            </w:rPr>
          </w:pPr>
          <w:hyperlink w:anchor="_Toc164597466" w:history="1">
            <w:r w:rsidR="000347C7" w:rsidRPr="00E96124">
              <w:rPr>
                <w:rStyle w:val="Hyperlink"/>
                <w:noProof/>
              </w:rPr>
              <w:t>5.2</w:t>
            </w:r>
            <w:r w:rsidR="000347C7">
              <w:rPr>
                <w:rFonts w:asciiTheme="minorHAnsi" w:eastAsiaTheme="minorEastAsia" w:hAnsiTheme="minorHAnsi"/>
                <w:noProof/>
                <w:kern w:val="2"/>
                <w14:ligatures w14:val="standardContextual"/>
              </w:rPr>
              <w:tab/>
            </w:r>
            <w:r w:rsidR="000347C7" w:rsidRPr="00E96124">
              <w:rPr>
                <w:rStyle w:val="Hyperlink"/>
                <w:noProof/>
              </w:rPr>
              <w:t>Geology and Soils Resources</w:t>
            </w:r>
            <w:r w:rsidR="000347C7">
              <w:rPr>
                <w:noProof/>
                <w:webHidden/>
              </w:rPr>
              <w:tab/>
            </w:r>
            <w:r w:rsidR="000347C7">
              <w:rPr>
                <w:noProof/>
                <w:webHidden/>
              </w:rPr>
              <w:fldChar w:fldCharType="begin"/>
            </w:r>
            <w:r w:rsidR="000347C7">
              <w:rPr>
                <w:noProof/>
                <w:webHidden/>
              </w:rPr>
              <w:instrText xml:space="preserve"> PAGEREF _Toc164597466 \h </w:instrText>
            </w:r>
            <w:r w:rsidR="000347C7">
              <w:rPr>
                <w:noProof/>
                <w:webHidden/>
              </w:rPr>
            </w:r>
            <w:r w:rsidR="000347C7">
              <w:rPr>
                <w:noProof/>
                <w:webHidden/>
              </w:rPr>
              <w:fldChar w:fldCharType="separate"/>
            </w:r>
            <w:r w:rsidR="006951ED">
              <w:rPr>
                <w:noProof/>
                <w:webHidden/>
              </w:rPr>
              <w:t>5-1</w:t>
            </w:r>
            <w:r w:rsidR="000347C7">
              <w:rPr>
                <w:noProof/>
                <w:webHidden/>
              </w:rPr>
              <w:fldChar w:fldCharType="end"/>
            </w:r>
          </w:hyperlink>
        </w:p>
        <w:p w14:paraId="31BDA420" w14:textId="3321018C" w:rsidR="000347C7" w:rsidRDefault="00C84AA6">
          <w:pPr>
            <w:pStyle w:val="TOC3"/>
            <w:tabs>
              <w:tab w:val="left" w:pos="2880"/>
            </w:tabs>
            <w:rPr>
              <w:rFonts w:asciiTheme="minorHAnsi" w:eastAsiaTheme="minorEastAsia" w:hAnsiTheme="minorHAnsi"/>
              <w:noProof/>
              <w:kern w:val="2"/>
              <w14:ligatures w14:val="standardContextual"/>
            </w:rPr>
          </w:pPr>
          <w:hyperlink w:anchor="_Toc164597467" w:history="1">
            <w:r w:rsidR="000347C7" w:rsidRPr="00E96124">
              <w:rPr>
                <w:rStyle w:val="Hyperlink"/>
                <w:noProof/>
              </w:rPr>
              <w:t>5.2.1</w:t>
            </w:r>
            <w:r w:rsidR="000347C7">
              <w:rPr>
                <w:rFonts w:asciiTheme="minorHAnsi" w:eastAsiaTheme="minorEastAsia" w:hAnsiTheme="minorHAnsi"/>
                <w:noProof/>
                <w:kern w:val="2"/>
                <w14:ligatures w14:val="standardContextual"/>
              </w:rPr>
              <w:tab/>
            </w:r>
            <w:r w:rsidR="000347C7" w:rsidRPr="00E96124">
              <w:rPr>
                <w:rStyle w:val="Hyperlink"/>
                <w:noProof/>
              </w:rPr>
              <w:t>Existing Geological Features</w:t>
            </w:r>
            <w:r w:rsidR="000347C7">
              <w:rPr>
                <w:noProof/>
                <w:webHidden/>
              </w:rPr>
              <w:tab/>
            </w:r>
            <w:r w:rsidR="000347C7">
              <w:rPr>
                <w:noProof/>
                <w:webHidden/>
              </w:rPr>
              <w:fldChar w:fldCharType="begin"/>
            </w:r>
            <w:r w:rsidR="000347C7">
              <w:rPr>
                <w:noProof/>
                <w:webHidden/>
              </w:rPr>
              <w:instrText xml:space="preserve"> PAGEREF _Toc164597467 \h </w:instrText>
            </w:r>
            <w:r w:rsidR="000347C7">
              <w:rPr>
                <w:noProof/>
                <w:webHidden/>
              </w:rPr>
            </w:r>
            <w:r w:rsidR="000347C7">
              <w:rPr>
                <w:noProof/>
                <w:webHidden/>
              </w:rPr>
              <w:fldChar w:fldCharType="separate"/>
            </w:r>
            <w:r w:rsidR="006951ED">
              <w:rPr>
                <w:noProof/>
                <w:webHidden/>
              </w:rPr>
              <w:t>5-1</w:t>
            </w:r>
            <w:r w:rsidR="000347C7">
              <w:rPr>
                <w:noProof/>
                <w:webHidden/>
              </w:rPr>
              <w:fldChar w:fldCharType="end"/>
            </w:r>
          </w:hyperlink>
        </w:p>
        <w:p w14:paraId="534E289B" w14:textId="3E1A6B7E" w:rsidR="000347C7" w:rsidRDefault="00C84AA6">
          <w:pPr>
            <w:pStyle w:val="TOC3"/>
            <w:tabs>
              <w:tab w:val="left" w:pos="2880"/>
            </w:tabs>
            <w:rPr>
              <w:rFonts w:asciiTheme="minorHAnsi" w:eastAsiaTheme="minorEastAsia" w:hAnsiTheme="minorHAnsi"/>
              <w:noProof/>
              <w:kern w:val="2"/>
              <w14:ligatures w14:val="standardContextual"/>
            </w:rPr>
          </w:pPr>
          <w:hyperlink w:anchor="_Toc164597468" w:history="1">
            <w:r w:rsidR="000347C7" w:rsidRPr="00E96124">
              <w:rPr>
                <w:rStyle w:val="Hyperlink"/>
                <w:noProof/>
              </w:rPr>
              <w:t>5.2.2</w:t>
            </w:r>
            <w:r w:rsidR="000347C7">
              <w:rPr>
                <w:rFonts w:asciiTheme="minorHAnsi" w:eastAsiaTheme="minorEastAsia" w:hAnsiTheme="minorHAnsi"/>
                <w:noProof/>
                <w:kern w:val="2"/>
                <w14:ligatures w14:val="standardContextual"/>
              </w:rPr>
              <w:tab/>
            </w:r>
            <w:r w:rsidR="000347C7" w:rsidRPr="00E96124">
              <w:rPr>
                <w:rStyle w:val="Hyperlink"/>
                <w:noProof/>
              </w:rPr>
              <w:t>Bedrock Geology</w:t>
            </w:r>
            <w:r w:rsidR="000347C7">
              <w:rPr>
                <w:noProof/>
                <w:webHidden/>
              </w:rPr>
              <w:tab/>
            </w:r>
            <w:r w:rsidR="000347C7">
              <w:rPr>
                <w:noProof/>
                <w:webHidden/>
              </w:rPr>
              <w:fldChar w:fldCharType="begin"/>
            </w:r>
            <w:r w:rsidR="000347C7">
              <w:rPr>
                <w:noProof/>
                <w:webHidden/>
              </w:rPr>
              <w:instrText xml:space="preserve"> PAGEREF _Toc164597468 \h </w:instrText>
            </w:r>
            <w:r w:rsidR="000347C7">
              <w:rPr>
                <w:noProof/>
                <w:webHidden/>
              </w:rPr>
            </w:r>
            <w:r w:rsidR="000347C7">
              <w:rPr>
                <w:noProof/>
                <w:webHidden/>
              </w:rPr>
              <w:fldChar w:fldCharType="separate"/>
            </w:r>
            <w:r w:rsidR="006951ED">
              <w:rPr>
                <w:noProof/>
                <w:webHidden/>
              </w:rPr>
              <w:t>5-2</w:t>
            </w:r>
            <w:r w:rsidR="000347C7">
              <w:rPr>
                <w:noProof/>
                <w:webHidden/>
              </w:rPr>
              <w:fldChar w:fldCharType="end"/>
            </w:r>
          </w:hyperlink>
        </w:p>
        <w:p w14:paraId="787898FF" w14:textId="433315D4" w:rsidR="000347C7" w:rsidRDefault="00C84AA6">
          <w:pPr>
            <w:pStyle w:val="TOC3"/>
            <w:tabs>
              <w:tab w:val="left" w:pos="2880"/>
            </w:tabs>
            <w:rPr>
              <w:rFonts w:asciiTheme="minorHAnsi" w:eastAsiaTheme="minorEastAsia" w:hAnsiTheme="minorHAnsi"/>
              <w:noProof/>
              <w:kern w:val="2"/>
              <w14:ligatures w14:val="standardContextual"/>
            </w:rPr>
          </w:pPr>
          <w:hyperlink w:anchor="_Toc164597469" w:history="1">
            <w:r w:rsidR="000347C7" w:rsidRPr="00E96124">
              <w:rPr>
                <w:rStyle w:val="Hyperlink"/>
                <w:noProof/>
              </w:rPr>
              <w:t>5.2.3</w:t>
            </w:r>
            <w:r w:rsidR="000347C7">
              <w:rPr>
                <w:rFonts w:asciiTheme="minorHAnsi" w:eastAsiaTheme="minorEastAsia" w:hAnsiTheme="minorHAnsi"/>
                <w:noProof/>
                <w:kern w:val="2"/>
                <w14:ligatures w14:val="standardContextual"/>
              </w:rPr>
              <w:tab/>
            </w:r>
            <w:r w:rsidR="000347C7" w:rsidRPr="00E96124">
              <w:rPr>
                <w:rStyle w:val="Hyperlink"/>
                <w:noProof/>
              </w:rPr>
              <w:t>Soils</w:t>
            </w:r>
            <w:r w:rsidR="000347C7">
              <w:rPr>
                <w:noProof/>
                <w:webHidden/>
              </w:rPr>
              <w:tab/>
            </w:r>
            <w:r w:rsidR="000347C7">
              <w:rPr>
                <w:noProof/>
                <w:webHidden/>
              </w:rPr>
              <w:fldChar w:fldCharType="begin"/>
            </w:r>
            <w:r w:rsidR="000347C7">
              <w:rPr>
                <w:noProof/>
                <w:webHidden/>
              </w:rPr>
              <w:instrText xml:space="preserve"> PAGEREF _Toc164597469 \h </w:instrText>
            </w:r>
            <w:r w:rsidR="000347C7">
              <w:rPr>
                <w:noProof/>
                <w:webHidden/>
              </w:rPr>
            </w:r>
            <w:r w:rsidR="000347C7">
              <w:rPr>
                <w:noProof/>
                <w:webHidden/>
              </w:rPr>
              <w:fldChar w:fldCharType="separate"/>
            </w:r>
            <w:r w:rsidR="006951ED">
              <w:rPr>
                <w:noProof/>
                <w:webHidden/>
              </w:rPr>
              <w:t>5-4</w:t>
            </w:r>
            <w:r w:rsidR="000347C7">
              <w:rPr>
                <w:noProof/>
                <w:webHidden/>
              </w:rPr>
              <w:fldChar w:fldCharType="end"/>
            </w:r>
          </w:hyperlink>
        </w:p>
        <w:p w14:paraId="459274E8" w14:textId="3FC0F73B" w:rsidR="000347C7" w:rsidRDefault="00C84AA6">
          <w:pPr>
            <w:pStyle w:val="TOC3"/>
            <w:tabs>
              <w:tab w:val="left" w:pos="2880"/>
            </w:tabs>
            <w:rPr>
              <w:rFonts w:asciiTheme="minorHAnsi" w:eastAsiaTheme="minorEastAsia" w:hAnsiTheme="minorHAnsi"/>
              <w:noProof/>
              <w:kern w:val="2"/>
              <w14:ligatures w14:val="standardContextual"/>
            </w:rPr>
          </w:pPr>
          <w:hyperlink w:anchor="_Toc164597470" w:history="1">
            <w:r w:rsidR="000347C7" w:rsidRPr="00E96124">
              <w:rPr>
                <w:rStyle w:val="Hyperlink"/>
                <w:noProof/>
              </w:rPr>
              <w:t>5.2.4</w:t>
            </w:r>
            <w:r w:rsidR="000347C7">
              <w:rPr>
                <w:rFonts w:asciiTheme="minorHAnsi" w:eastAsiaTheme="minorEastAsia" w:hAnsiTheme="minorHAnsi"/>
                <w:noProof/>
                <w:kern w:val="2"/>
                <w14:ligatures w14:val="standardContextual"/>
              </w:rPr>
              <w:tab/>
            </w:r>
            <w:r w:rsidR="000347C7" w:rsidRPr="00E96124">
              <w:rPr>
                <w:rStyle w:val="Hyperlink"/>
                <w:noProof/>
              </w:rPr>
              <w:t>Erosion</w:t>
            </w:r>
            <w:r w:rsidR="000347C7">
              <w:rPr>
                <w:noProof/>
                <w:webHidden/>
              </w:rPr>
              <w:tab/>
            </w:r>
            <w:r w:rsidR="000347C7">
              <w:rPr>
                <w:noProof/>
                <w:webHidden/>
              </w:rPr>
              <w:fldChar w:fldCharType="begin"/>
            </w:r>
            <w:r w:rsidR="000347C7">
              <w:rPr>
                <w:noProof/>
                <w:webHidden/>
              </w:rPr>
              <w:instrText xml:space="preserve"> PAGEREF _Toc164597470 \h </w:instrText>
            </w:r>
            <w:r w:rsidR="000347C7">
              <w:rPr>
                <w:noProof/>
                <w:webHidden/>
              </w:rPr>
            </w:r>
            <w:r w:rsidR="000347C7">
              <w:rPr>
                <w:noProof/>
                <w:webHidden/>
              </w:rPr>
              <w:fldChar w:fldCharType="separate"/>
            </w:r>
            <w:r w:rsidR="006951ED">
              <w:rPr>
                <w:noProof/>
                <w:webHidden/>
              </w:rPr>
              <w:t>5-9</w:t>
            </w:r>
            <w:r w:rsidR="000347C7">
              <w:rPr>
                <w:noProof/>
                <w:webHidden/>
              </w:rPr>
              <w:fldChar w:fldCharType="end"/>
            </w:r>
          </w:hyperlink>
        </w:p>
        <w:p w14:paraId="1E9BD54E" w14:textId="7563EA65" w:rsidR="000347C7" w:rsidRDefault="00C84AA6">
          <w:pPr>
            <w:pStyle w:val="TOC3"/>
            <w:tabs>
              <w:tab w:val="left" w:pos="2880"/>
            </w:tabs>
            <w:rPr>
              <w:rFonts w:asciiTheme="minorHAnsi" w:eastAsiaTheme="minorEastAsia" w:hAnsiTheme="minorHAnsi"/>
              <w:noProof/>
              <w:kern w:val="2"/>
              <w14:ligatures w14:val="standardContextual"/>
            </w:rPr>
          </w:pPr>
          <w:hyperlink w:anchor="_Toc164597471" w:history="1">
            <w:r w:rsidR="000347C7" w:rsidRPr="00E96124">
              <w:rPr>
                <w:rStyle w:val="Hyperlink"/>
                <w:noProof/>
              </w:rPr>
              <w:t>5.2.5</w:t>
            </w:r>
            <w:r w:rsidR="000347C7">
              <w:rPr>
                <w:rFonts w:asciiTheme="minorHAnsi" w:eastAsiaTheme="minorEastAsia" w:hAnsiTheme="minorHAnsi"/>
                <w:noProof/>
                <w:kern w:val="2"/>
                <w14:ligatures w14:val="standardContextual"/>
              </w:rPr>
              <w:tab/>
            </w:r>
            <w:r w:rsidR="000347C7" w:rsidRPr="00E96124">
              <w:rPr>
                <w:rStyle w:val="Hyperlink"/>
                <w:noProof/>
              </w:rPr>
              <w:t>Construction</w:t>
            </w:r>
            <w:r w:rsidR="000347C7">
              <w:rPr>
                <w:noProof/>
                <w:webHidden/>
              </w:rPr>
              <w:tab/>
            </w:r>
            <w:r w:rsidR="000347C7">
              <w:rPr>
                <w:noProof/>
                <w:webHidden/>
              </w:rPr>
              <w:fldChar w:fldCharType="begin"/>
            </w:r>
            <w:r w:rsidR="000347C7">
              <w:rPr>
                <w:noProof/>
                <w:webHidden/>
              </w:rPr>
              <w:instrText xml:space="preserve"> PAGEREF _Toc164597471 \h </w:instrText>
            </w:r>
            <w:r w:rsidR="000347C7">
              <w:rPr>
                <w:noProof/>
                <w:webHidden/>
              </w:rPr>
            </w:r>
            <w:r w:rsidR="000347C7">
              <w:rPr>
                <w:noProof/>
                <w:webHidden/>
              </w:rPr>
              <w:fldChar w:fldCharType="separate"/>
            </w:r>
            <w:r w:rsidR="006951ED">
              <w:rPr>
                <w:noProof/>
                <w:webHidden/>
              </w:rPr>
              <w:t>5-10</w:t>
            </w:r>
            <w:r w:rsidR="000347C7">
              <w:rPr>
                <w:noProof/>
                <w:webHidden/>
              </w:rPr>
              <w:fldChar w:fldCharType="end"/>
            </w:r>
          </w:hyperlink>
        </w:p>
        <w:p w14:paraId="5B52CFD3" w14:textId="269137FA" w:rsidR="000347C7" w:rsidRDefault="00C84AA6">
          <w:pPr>
            <w:pStyle w:val="TOC3"/>
            <w:tabs>
              <w:tab w:val="left" w:pos="2880"/>
            </w:tabs>
            <w:rPr>
              <w:rFonts w:asciiTheme="minorHAnsi" w:eastAsiaTheme="minorEastAsia" w:hAnsiTheme="minorHAnsi"/>
              <w:noProof/>
              <w:kern w:val="2"/>
              <w14:ligatures w14:val="standardContextual"/>
            </w:rPr>
          </w:pPr>
          <w:hyperlink w:anchor="_Toc164597472" w:history="1">
            <w:r w:rsidR="000347C7" w:rsidRPr="00E96124">
              <w:rPr>
                <w:rStyle w:val="Hyperlink"/>
                <w:noProof/>
              </w:rPr>
              <w:t>5.2.6</w:t>
            </w:r>
            <w:r w:rsidR="000347C7">
              <w:rPr>
                <w:rFonts w:asciiTheme="minorHAnsi" w:eastAsiaTheme="minorEastAsia" w:hAnsiTheme="minorHAnsi"/>
                <w:noProof/>
                <w:kern w:val="2"/>
                <w14:ligatures w14:val="standardContextual"/>
              </w:rPr>
              <w:tab/>
            </w:r>
            <w:r w:rsidR="000347C7" w:rsidRPr="00E96124">
              <w:rPr>
                <w:rStyle w:val="Hyperlink"/>
                <w:noProof/>
              </w:rPr>
              <w:t>References</w:t>
            </w:r>
            <w:r w:rsidR="000347C7">
              <w:rPr>
                <w:noProof/>
                <w:webHidden/>
              </w:rPr>
              <w:tab/>
            </w:r>
            <w:r w:rsidR="000347C7">
              <w:rPr>
                <w:noProof/>
                <w:webHidden/>
              </w:rPr>
              <w:fldChar w:fldCharType="begin"/>
            </w:r>
            <w:r w:rsidR="000347C7">
              <w:rPr>
                <w:noProof/>
                <w:webHidden/>
              </w:rPr>
              <w:instrText xml:space="preserve"> PAGEREF _Toc164597472 \h </w:instrText>
            </w:r>
            <w:r w:rsidR="000347C7">
              <w:rPr>
                <w:noProof/>
                <w:webHidden/>
              </w:rPr>
            </w:r>
            <w:r w:rsidR="000347C7">
              <w:rPr>
                <w:noProof/>
                <w:webHidden/>
              </w:rPr>
              <w:fldChar w:fldCharType="separate"/>
            </w:r>
            <w:r w:rsidR="006951ED">
              <w:rPr>
                <w:noProof/>
                <w:webHidden/>
              </w:rPr>
              <w:t>5-11</w:t>
            </w:r>
            <w:r w:rsidR="000347C7">
              <w:rPr>
                <w:noProof/>
                <w:webHidden/>
              </w:rPr>
              <w:fldChar w:fldCharType="end"/>
            </w:r>
          </w:hyperlink>
        </w:p>
        <w:p w14:paraId="12FBBE3A" w14:textId="7557C457" w:rsidR="000347C7" w:rsidRDefault="00C84AA6">
          <w:pPr>
            <w:pStyle w:val="TOC2"/>
            <w:tabs>
              <w:tab w:val="left" w:pos="1440"/>
            </w:tabs>
            <w:rPr>
              <w:rFonts w:asciiTheme="minorHAnsi" w:eastAsiaTheme="minorEastAsia" w:hAnsiTheme="minorHAnsi"/>
              <w:noProof/>
              <w:kern w:val="2"/>
              <w14:ligatures w14:val="standardContextual"/>
            </w:rPr>
          </w:pPr>
          <w:hyperlink w:anchor="_Toc164597473" w:history="1">
            <w:r w:rsidR="000347C7" w:rsidRPr="00E96124">
              <w:rPr>
                <w:rStyle w:val="Hyperlink"/>
                <w:noProof/>
              </w:rPr>
              <w:t>5.3</w:t>
            </w:r>
            <w:r w:rsidR="000347C7">
              <w:rPr>
                <w:rFonts w:asciiTheme="minorHAnsi" w:eastAsiaTheme="minorEastAsia" w:hAnsiTheme="minorHAnsi"/>
                <w:noProof/>
                <w:kern w:val="2"/>
                <w14:ligatures w14:val="standardContextual"/>
              </w:rPr>
              <w:tab/>
            </w:r>
            <w:r w:rsidR="000347C7" w:rsidRPr="00E96124">
              <w:rPr>
                <w:rStyle w:val="Hyperlink"/>
                <w:noProof/>
              </w:rPr>
              <w:t>Aquatic Resources</w:t>
            </w:r>
            <w:r w:rsidR="000347C7">
              <w:rPr>
                <w:noProof/>
                <w:webHidden/>
              </w:rPr>
              <w:tab/>
            </w:r>
            <w:r w:rsidR="000347C7">
              <w:rPr>
                <w:noProof/>
                <w:webHidden/>
              </w:rPr>
              <w:fldChar w:fldCharType="begin"/>
            </w:r>
            <w:r w:rsidR="000347C7">
              <w:rPr>
                <w:noProof/>
                <w:webHidden/>
              </w:rPr>
              <w:instrText xml:space="preserve"> PAGEREF _Toc164597473 \h </w:instrText>
            </w:r>
            <w:r w:rsidR="000347C7">
              <w:rPr>
                <w:noProof/>
                <w:webHidden/>
              </w:rPr>
            </w:r>
            <w:r w:rsidR="000347C7">
              <w:rPr>
                <w:noProof/>
                <w:webHidden/>
              </w:rPr>
              <w:fldChar w:fldCharType="separate"/>
            </w:r>
            <w:r w:rsidR="006951ED">
              <w:rPr>
                <w:noProof/>
                <w:webHidden/>
              </w:rPr>
              <w:t>5-12</w:t>
            </w:r>
            <w:r w:rsidR="000347C7">
              <w:rPr>
                <w:noProof/>
                <w:webHidden/>
              </w:rPr>
              <w:fldChar w:fldCharType="end"/>
            </w:r>
          </w:hyperlink>
        </w:p>
        <w:p w14:paraId="5EBD721D" w14:textId="76FF091F" w:rsidR="000347C7" w:rsidRDefault="00C84AA6">
          <w:pPr>
            <w:pStyle w:val="TOC3"/>
            <w:tabs>
              <w:tab w:val="left" w:pos="2880"/>
            </w:tabs>
            <w:rPr>
              <w:rFonts w:asciiTheme="minorHAnsi" w:eastAsiaTheme="minorEastAsia" w:hAnsiTheme="minorHAnsi"/>
              <w:noProof/>
              <w:kern w:val="2"/>
              <w14:ligatures w14:val="standardContextual"/>
            </w:rPr>
          </w:pPr>
          <w:hyperlink w:anchor="_Toc164597474" w:history="1">
            <w:r w:rsidR="000347C7" w:rsidRPr="00E96124">
              <w:rPr>
                <w:rStyle w:val="Hyperlink"/>
                <w:noProof/>
              </w:rPr>
              <w:t>5.3.1</w:t>
            </w:r>
            <w:r w:rsidR="000347C7">
              <w:rPr>
                <w:rFonts w:asciiTheme="minorHAnsi" w:eastAsiaTheme="minorEastAsia" w:hAnsiTheme="minorHAnsi"/>
                <w:noProof/>
                <w:kern w:val="2"/>
                <w14:ligatures w14:val="standardContextual"/>
              </w:rPr>
              <w:tab/>
            </w:r>
            <w:r w:rsidR="000347C7" w:rsidRPr="00E96124">
              <w:rPr>
                <w:rStyle w:val="Hyperlink"/>
                <w:noProof/>
              </w:rPr>
              <w:t>Drainage Area</w:t>
            </w:r>
            <w:r w:rsidR="000347C7">
              <w:rPr>
                <w:noProof/>
                <w:webHidden/>
              </w:rPr>
              <w:tab/>
            </w:r>
            <w:r w:rsidR="000347C7">
              <w:rPr>
                <w:noProof/>
                <w:webHidden/>
              </w:rPr>
              <w:fldChar w:fldCharType="begin"/>
            </w:r>
            <w:r w:rsidR="000347C7">
              <w:rPr>
                <w:noProof/>
                <w:webHidden/>
              </w:rPr>
              <w:instrText xml:space="preserve"> PAGEREF _Toc164597474 \h </w:instrText>
            </w:r>
            <w:r w:rsidR="000347C7">
              <w:rPr>
                <w:noProof/>
                <w:webHidden/>
              </w:rPr>
            </w:r>
            <w:r w:rsidR="000347C7">
              <w:rPr>
                <w:noProof/>
                <w:webHidden/>
              </w:rPr>
              <w:fldChar w:fldCharType="separate"/>
            </w:r>
            <w:r w:rsidR="006951ED">
              <w:rPr>
                <w:noProof/>
                <w:webHidden/>
              </w:rPr>
              <w:t>5-12</w:t>
            </w:r>
            <w:r w:rsidR="000347C7">
              <w:rPr>
                <w:noProof/>
                <w:webHidden/>
              </w:rPr>
              <w:fldChar w:fldCharType="end"/>
            </w:r>
          </w:hyperlink>
        </w:p>
        <w:p w14:paraId="24CFA179" w14:textId="7F61381B" w:rsidR="000347C7" w:rsidRDefault="00C84AA6">
          <w:pPr>
            <w:pStyle w:val="TOC3"/>
            <w:tabs>
              <w:tab w:val="left" w:pos="2880"/>
            </w:tabs>
            <w:rPr>
              <w:rFonts w:asciiTheme="minorHAnsi" w:eastAsiaTheme="minorEastAsia" w:hAnsiTheme="minorHAnsi"/>
              <w:noProof/>
              <w:kern w:val="2"/>
              <w14:ligatures w14:val="standardContextual"/>
            </w:rPr>
          </w:pPr>
          <w:hyperlink w:anchor="_Toc164597475" w:history="1">
            <w:r w:rsidR="000347C7" w:rsidRPr="00E96124">
              <w:rPr>
                <w:rStyle w:val="Hyperlink"/>
                <w:noProof/>
              </w:rPr>
              <w:t>5.3.2</w:t>
            </w:r>
            <w:r w:rsidR="000347C7">
              <w:rPr>
                <w:rFonts w:asciiTheme="minorHAnsi" w:eastAsiaTheme="minorEastAsia" w:hAnsiTheme="minorHAnsi"/>
                <w:noProof/>
                <w:kern w:val="2"/>
                <w14:ligatures w14:val="standardContextual"/>
              </w:rPr>
              <w:tab/>
            </w:r>
            <w:r w:rsidR="000347C7" w:rsidRPr="00E96124">
              <w:rPr>
                <w:rStyle w:val="Hyperlink"/>
                <w:noProof/>
              </w:rPr>
              <w:t>Streamflow, Gage Data, and Flow Statistics</w:t>
            </w:r>
            <w:r w:rsidR="000347C7">
              <w:rPr>
                <w:noProof/>
                <w:webHidden/>
              </w:rPr>
              <w:tab/>
            </w:r>
            <w:r w:rsidR="000347C7">
              <w:rPr>
                <w:noProof/>
                <w:webHidden/>
              </w:rPr>
              <w:fldChar w:fldCharType="begin"/>
            </w:r>
            <w:r w:rsidR="000347C7">
              <w:rPr>
                <w:noProof/>
                <w:webHidden/>
              </w:rPr>
              <w:instrText xml:space="preserve"> PAGEREF _Toc164597475 \h </w:instrText>
            </w:r>
            <w:r w:rsidR="000347C7">
              <w:rPr>
                <w:noProof/>
                <w:webHidden/>
              </w:rPr>
            </w:r>
            <w:r w:rsidR="000347C7">
              <w:rPr>
                <w:noProof/>
                <w:webHidden/>
              </w:rPr>
              <w:fldChar w:fldCharType="separate"/>
            </w:r>
            <w:r w:rsidR="006951ED">
              <w:rPr>
                <w:noProof/>
                <w:webHidden/>
              </w:rPr>
              <w:t>5-12</w:t>
            </w:r>
            <w:r w:rsidR="000347C7">
              <w:rPr>
                <w:noProof/>
                <w:webHidden/>
              </w:rPr>
              <w:fldChar w:fldCharType="end"/>
            </w:r>
          </w:hyperlink>
        </w:p>
        <w:p w14:paraId="4C7257C1" w14:textId="0B4EA66C" w:rsidR="000347C7" w:rsidRDefault="00C84AA6">
          <w:pPr>
            <w:pStyle w:val="TOC3"/>
            <w:tabs>
              <w:tab w:val="left" w:pos="2880"/>
            </w:tabs>
            <w:rPr>
              <w:rFonts w:asciiTheme="minorHAnsi" w:eastAsiaTheme="minorEastAsia" w:hAnsiTheme="minorHAnsi"/>
              <w:noProof/>
              <w:kern w:val="2"/>
              <w14:ligatures w14:val="standardContextual"/>
            </w:rPr>
          </w:pPr>
          <w:hyperlink w:anchor="_Toc164597476" w:history="1">
            <w:r w:rsidR="000347C7" w:rsidRPr="00E96124">
              <w:rPr>
                <w:rStyle w:val="Hyperlink"/>
                <w:noProof/>
              </w:rPr>
              <w:t>5.3.3</w:t>
            </w:r>
            <w:r w:rsidR="000347C7">
              <w:rPr>
                <w:rFonts w:asciiTheme="minorHAnsi" w:eastAsiaTheme="minorEastAsia" w:hAnsiTheme="minorHAnsi"/>
                <w:noProof/>
                <w:kern w:val="2"/>
                <w14:ligatures w14:val="standardContextual"/>
              </w:rPr>
              <w:tab/>
            </w:r>
            <w:r w:rsidR="000347C7" w:rsidRPr="00E96124">
              <w:rPr>
                <w:rStyle w:val="Hyperlink"/>
                <w:noProof/>
              </w:rPr>
              <w:t>Existing and Proposed Uses of Water</w:t>
            </w:r>
            <w:r w:rsidR="000347C7">
              <w:rPr>
                <w:noProof/>
                <w:webHidden/>
              </w:rPr>
              <w:tab/>
            </w:r>
            <w:r w:rsidR="000347C7">
              <w:rPr>
                <w:noProof/>
                <w:webHidden/>
              </w:rPr>
              <w:fldChar w:fldCharType="begin"/>
            </w:r>
            <w:r w:rsidR="000347C7">
              <w:rPr>
                <w:noProof/>
                <w:webHidden/>
              </w:rPr>
              <w:instrText xml:space="preserve"> PAGEREF _Toc164597476 \h </w:instrText>
            </w:r>
            <w:r w:rsidR="000347C7">
              <w:rPr>
                <w:noProof/>
                <w:webHidden/>
              </w:rPr>
            </w:r>
            <w:r w:rsidR="000347C7">
              <w:rPr>
                <w:noProof/>
                <w:webHidden/>
              </w:rPr>
              <w:fldChar w:fldCharType="separate"/>
            </w:r>
            <w:r w:rsidR="006951ED">
              <w:rPr>
                <w:noProof/>
                <w:webHidden/>
              </w:rPr>
              <w:t>5-14</w:t>
            </w:r>
            <w:r w:rsidR="000347C7">
              <w:rPr>
                <w:noProof/>
                <w:webHidden/>
              </w:rPr>
              <w:fldChar w:fldCharType="end"/>
            </w:r>
          </w:hyperlink>
        </w:p>
        <w:p w14:paraId="599D54D0" w14:textId="09722870" w:rsidR="000347C7" w:rsidRDefault="00C84AA6">
          <w:pPr>
            <w:pStyle w:val="TOC3"/>
            <w:tabs>
              <w:tab w:val="left" w:pos="2880"/>
            </w:tabs>
            <w:rPr>
              <w:rFonts w:asciiTheme="minorHAnsi" w:eastAsiaTheme="minorEastAsia" w:hAnsiTheme="minorHAnsi"/>
              <w:noProof/>
              <w:kern w:val="2"/>
              <w14:ligatures w14:val="standardContextual"/>
            </w:rPr>
          </w:pPr>
          <w:hyperlink w:anchor="_Toc164597477" w:history="1">
            <w:r w:rsidR="000347C7" w:rsidRPr="00E96124">
              <w:rPr>
                <w:rStyle w:val="Hyperlink"/>
                <w:noProof/>
              </w:rPr>
              <w:t>5.3.4</w:t>
            </w:r>
            <w:r w:rsidR="000347C7">
              <w:rPr>
                <w:rFonts w:asciiTheme="minorHAnsi" w:eastAsiaTheme="minorEastAsia" w:hAnsiTheme="minorHAnsi"/>
                <w:noProof/>
                <w:kern w:val="2"/>
                <w14:ligatures w14:val="standardContextual"/>
              </w:rPr>
              <w:tab/>
            </w:r>
            <w:r w:rsidR="000347C7" w:rsidRPr="00E96124">
              <w:rPr>
                <w:rStyle w:val="Hyperlink"/>
                <w:noProof/>
              </w:rPr>
              <w:t>Existing Instream Flow Uses</w:t>
            </w:r>
            <w:r w:rsidR="000347C7">
              <w:rPr>
                <w:noProof/>
                <w:webHidden/>
              </w:rPr>
              <w:tab/>
            </w:r>
            <w:r w:rsidR="000347C7">
              <w:rPr>
                <w:noProof/>
                <w:webHidden/>
              </w:rPr>
              <w:fldChar w:fldCharType="begin"/>
            </w:r>
            <w:r w:rsidR="000347C7">
              <w:rPr>
                <w:noProof/>
                <w:webHidden/>
              </w:rPr>
              <w:instrText xml:space="preserve"> PAGEREF _Toc164597477 \h </w:instrText>
            </w:r>
            <w:r w:rsidR="000347C7">
              <w:rPr>
                <w:noProof/>
                <w:webHidden/>
              </w:rPr>
            </w:r>
            <w:r w:rsidR="000347C7">
              <w:rPr>
                <w:noProof/>
                <w:webHidden/>
              </w:rPr>
              <w:fldChar w:fldCharType="separate"/>
            </w:r>
            <w:r w:rsidR="006951ED">
              <w:rPr>
                <w:noProof/>
                <w:webHidden/>
              </w:rPr>
              <w:t>5-14</w:t>
            </w:r>
            <w:r w:rsidR="000347C7">
              <w:rPr>
                <w:noProof/>
                <w:webHidden/>
              </w:rPr>
              <w:fldChar w:fldCharType="end"/>
            </w:r>
          </w:hyperlink>
        </w:p>
        <w:p w14:paraId="03CB9744" w14:textId="625FCE24" w:rsidR="000347C7" w:rsidRDefault="00C84AA6">
          <w:pPr>
            <w:pStyle w:val="TOC3"/>
            <w:tabs>
              <w:tab w:val="left" w:pos="2880"/>
            </w:tabs>
            <w:rPr>
              <w:rFonts w:asciiTheme="minorHAnsi" w:eastAsiaTheme="minorEastAsia" w:hAnsiTheme="minorHAnsi"/>
              <w:noProof/>
              <w:kern w:val="2"/>
              <w14:ligatures w14:val="standardContextual"/>
            </w:rPr>
          </w:pPr>
          <w:hyperlink w:anchor="_Toc164597478" w:history="1">
            <w:r w:rsidR="000347C7" w:rsidRPr="00E96124">
              <w:rPr>
                <w:rStyle w:val="Hyperlink"/>
                <w:noProof/>
              </w:rPr>
              <w:t>5.3.5</w:t>
            </w:r>
            <w:r w:rsidR="000347C7">
              <w:rPr>
                <w:rFonts w:asciiTheme="minorHAnsi" w:eastAsiaTheme="minorEastAsia" w:hAnsiTheme="minorHAnsi"/>
                <w:noProof/>
                <w:kern w:val="2"/>
                <w14:ligatures w14:val="standardContextual"/>
              </w:rPr>
              <w:tab/>
            </w:r>
            <w:r w:rsidR="000347C7" w:rsidRPr="00E96124">
              <w:rPr>
                <w:rStyle w:val="Hyperlink"/>
                <w:noProof/>
              </w:rPr>
              <w:t>Existing Water Rights</w:t>
            </w:r>
            <w:r w:rsidR="000347C7">
              <w:rPr>
                <w:noProof/>
                <w:webHidden/>
              </w:rPr>
              <w:tab/>
            </w:r>
            <w:r w:rsidR="000347C7">
              <w:rPr>
                <w:noProof/>
                <w:webHidden/>
              </w:rPr>
              <w:fldChar w:fldCharType="begin"/>
            </w:r>
            <w:r w:rsidR="000347C7">
              <w:rPr>
                <w:noProof/>
                <w:webHidden/>
              </w:rPr>
              <w:instrText xml:space="preserve"> PAGEREF _Toc164597478 \h </w:instrText>
            </w:r>
            <w:r w:rsidR="000347C7">
              <w:rPr>
                <w:noProof/>
                <w:webHidden/>
              </w:rPr>
            </w:r>
            <w:r w:rsidR="000347C7">
              <w:rPr>
                <w:noProof/>
                <w:webHidden/>
              </w:rPr>
              <w:fldChar w:fldCharType="separate"/>
            </w:r>
            <w:r w:rsidR="006951ED">
              <w:rPr>
                <w:noProof/>
                <w:webHidden/>
              </w:rPr>
              <w:t>5-14</w:t>
            </w:r>
            <w:r w:rsidR="000347C7">
              <w:rPr>
                <w:noProof/>
                <w:webHidden/>
              </w:rPr>
              <w:fldChar w:fldCharType="end"/>
            </w:r>
          </w:hyperlink>
        </w:p>
        <w:p w14:paraId="3476CE2A" w14:textId="50DD46D6" w:rsidR="000347C7" w:rsidRDefault="00C84AA6">
          <w:pPr>
            <w:pStyle w:val="TOC3"/>
            <w:tabs>
              <w:tab w:val="left" w:pos="2880"/>
            </w:tabs>
            <w:rPr>
              <w:rFonts w:asciiTheme="minorHAnsi" w:eastAsiaTheme="minorEastAsia" w:hAnsiTheme="minorHAnsi"/>
              <w:noProof/>
              <w:kern w:val="2"/>
              <w14:ligatures w14:val="standardContextual"/>
            </w:rPr>
          </w:pPr>
          <w:hyperlink w:anchor="_Toc164597479" w:history="1">
            <w:r w:rsidR="000347C7" w:rsidRPr="00E96124">
              <w:rPr>
                <w:rStyle w:val="Hyperlink"/>
                <w:noProof/>
              </w:rPr>
              <w:t>5.3.6</w:t>
            </w:r>
            <w:r w:rsidR="000347C7">
              <w:rPr>
                <w:rFonts w:asciiTheme="minorHAnsi" w:eastAsiaTheme="minorEastAsia" w:hAnsiTheme="minorHAnsi"/>
                <w:noProof/>
                <w:kern w:val="2"/>
                <w14:ligatures w14:val="standardContextual"/>
              </w:rPr>
              <w:tab/>
            </w:r>
            <w:r w:rsidR="000347C7" w:rsidRPr="00E96124">
              <w:rPr>
                <w:rStyle w:val="Hyperlink"/>
                <w:noProof/>
              </w:rPr>
              <w:t>Available Reservoir Information</w:t>
            </w:r>
            <w:r w:rsidR="000347C7">
              <w:rPr>
                <w:noProof/>
                <w:webHidden/>
              </w:rPr>
              <w:tab/>
            </w:r>
            <w:r w:rsidR="000347C7">
              <w:rPr>
                <w:noProof/>
                <w:webHidden/>
              </w:rPr>
              <w:fldChar w:fldCharType="begin"/>
            </w:r>
            <w:r w:rsidR="000347C7">
              <w:rPr>
                <w:noProof/>
                <w:webHidden/>
              </w:rPr>
              <w:instrText xml:space="preserve"> PAGEREF _Toc164597479 \h </w:instrText>
            </w:r>
            <w:r w:rsidR="000347C7">
              <w:rPr>
                <w:noProof/>
                <w:webHidden/>
              </w:rPr>
            </w:r>
            <w:r w:rsidR="000347C7">
              <w:rPr>
                <w:noProof/>
                <w:webHidden/>
              </w:rPr>
              <w:fldChar w:fldCharType="separate"/>
            </w:r>
            <w:r w:rsidR="006951ED">
              <w:rPr>
                <w:noProof/>
                <w:webHidden/>
              </w:rPr>
              <w:t>5-15</w:t>
            </w:r>
            <w:r w:rsidR="000347C7">
              <w:rPr>
                <w:noProof/>
                <w:webHidden/>
              </w:rPr>
              <w:fldChar w:fldCharType="end"/>
            </w:r>
          </w:hyperlink>
        </w:p>
        <w:p w14:paraId="4CCFFF84" w14:textId="38C945EC" w:rsidR="000347C7" w:rsidRDefault="00C84AA6">
          <w:pPr>
            <w:pStyle w:val="TOC3"/>
            <w:tabs>
              <w:tab w:val="left" w:pos="2880"/>
            </w:tabs>
            <w:rPr>
              <w:rFonts w:asciiTheme="minorHAnsi" w:eastAsiaTheme="minorEastAsia" w:hAnsiTheme="minorHAnsi"/>
              <w:noProof/>
              <w:kern w:val="2"/>
              <w14:ligatures w14:val="standardContextual"/>
            </w:rPr>
          </w:pPr>
          <w:hyperlink w:anchor="_Toc164597480" w:history="1">
            <w:r w:rsidR="000347C7" w:rsidRPr="00E96124">
              <w:rPr>
                <w:rStyle w:val="Hyperlink"/>
                <w:noProof/>
              </w:rPr>
              <w:t>5.3.7</w:t>
            </w:r>
            <w:r w:rsidR="000347C7">
              <w:rPr>
                <w:rFonts w:asciiTheme="minorHAnsi" w:eastAsiaTheme="minorEastAsia" w:hAnsiTheme="minorHAnsi"/>
                <w:noProof/>
                <w:kern w:val="2"/>
                <w14:ligatures w14:val="standardContextual"/>
              </w:rPr>
              <w:tab/>
            </w:r>
            <w:r w:rsidR="000347C7" w:rsidRPr="00E96124">
              <w:rPr>
                <w:rStyle w:val="Hyperlink"/>
                <w:noProof/>
              </w:rPr>
              <w:t>Gradient of Downstream Reaches</w:t>
            </w:r>
            <w:r w:rsidR="000347C7">
              <w:rPr>
                <w:noProof/>
                <w:webHidden/>
              </w:rPr>
              <w:tab/>
            </w:r>
            <w:r w:rsidR="000347C7">
              <w:rPr>
                <w:noProof/>
                <w:webHidden/>
              </w:rPr>
              <w:fldChar w:fldCharType="begin"/>
            </w:r>
            <w:r w:rsidR="000347C7">
              <w:rPr>
                <w:noProof/>
                <w:webHidden/>
              </w:rPr>
              <w:instrText xml:space="preserve"> PAGEREF _Toc164597480 \h </w:instrText>
            </w:r>
            <w:r w:rsidR="000347C7">
              <w:rPr>
                <w:noProof/>
                <w:webHidden/>
              </w:rPr>
            </w:r>
            <w:r w:rsidR="000347C7">
              <w:rPr>
                <w:noProof/>
                <w:webHidden/>
              </w:rPr>
              <w:fldChar w:fldCharType="separate"/>
            </w:r>
            <w:r w:rsidR="006951ED">
              <w:rPr>
                <w:noProof/>
                <w:webHidden/>
              </w:rPr>
              <w:t>5-16</w:t>
            </w:r>
            <w:r w:rsidR="000347C7">
              <w:rPr>
                <w:noProof/>
                <w:webHidden/>
              </w:rPr>
              <w:fldChar w:fldCharType="end"/>
            </w:r>
          </w:hyperlink>
        </w:p>
        <w:p w14:paraId="628A581F" w14:textId="4E167212" w:rsidR="000347C7" w:rsidRDefault="00C84AA6">
          <w:pPr>
            <w:pStyle w:val="TOC3"/>
            <w:tabs>
              <w:tab w:val="left" w:pos="2880"/>
            </w:tabs>
            <w:rPr>
              <w:rFonts w:asciiTheme="minorHAnsi" w:eastAsiaTheme="minorEastAsia" w:hAnsiTheme="minorHAnsi"/>
              <w:noProof/>
              <w:kern w:val="2"/>
              <w14:ligatures w14:val="standardContextual"/>
            </w:rPr>
          </w:pPr>
          <w:hyperlink w:anchor="_Toc164597481" w:history="1">
            <w:r w:rsidR="000347C7" w:rsidRPr="00E96124">
              <w:rPr>
                <w:rStyle w:val="Hyperlink"/>
                <w:noProof/>
              </w:rPr>
              <w:t>5.3.8</w:t>
            </w:r>
            <w:r w:rsidR="000347C7">
              <w:rPr>
                <w:rFonts w:asciiTheme="minorHAnsi" w:eastAsiaTheme="minorEastAsia" w:hAnsiTheme="minorHAnsi"/>
                <w:noProof/>
                <w:kern w:val="2"/>
                <w14:ligatures w14:val="standardContextual"/>
              </w:rPr>
              <w:tab/>
            </w:r>
            <w:r w:rsidR="000347C7" w:rsidRPr="00E96124">
              <w:rPr>
                <w:rStyle w:val="Hyperlink"/>
                <w:noProof/>
              </w:rPr>
              <w:t>Federally-Approved Water Quality Standards</w:t>
            </w:r>
            <w:r w:rsidR="000347C7">
              <w:rPr>
                <w:noProof/>
                <w:webHidden/>
              </w:rPr>
              <w:tab/>
            </w:r>
            <w:r w:rsidR="000347C7">
              <w:rPr>
                <w:noProof/>
                <w:webHidden/>
              </w:rPr>
              <w:fldChar w:fldCharType="begin"/>
            </w:r>
            <w:r w:rsidR="000347C7">
              <w:rPr>
                <w:noProof/>
                <w:webHidden/>
              </w:rPr>
              <w:instrText xml:space="preserve"> PAGEREF _Toc164597481 \h </w:instrText>
            </w:r>
            <w:r w:rsidR="000347C7">
              <w:rPr>
                <w:noProof/>
                <w:webHidden/>
              </w:rPr>
            </w:r>
            <w:r w:rsidR="000347C7">
              <w:rPr>
                <w:noProof/>
                <w:webHidden/>
              </w:rPr>
              <w:fldChar w:fldCharType="separate"/>
            </w:r>
            <w:r w:rsidR="006951ED">
              <w:rPr>
                <w:noProof/>
                <w:webHidden/>
              </w:rPr>
              <w:t>5-16</w:t>
            </w:r>
            <w:r w:rsidR="000347C7">
              <w:rPr>
                <w:noProof/>
                <w:webHidden/>
              </w:rPr>
              <w:fldChar w:fldCharType="end"/>
            </w:r>
          </w:hyperlink>
        </w:p>
        <w:p w14:paraId="7063900D" w14:textId="315AD5FE" w:rsidR="000347C7" w:rsidRDefault="00C84AA6">
          <w:pPr>
            <w:pStyle w:val="TOC3"/>
            <w:tabs>
              <w:tab w:val="left" w:pos="2880"/>
            </w:tabs>
            <w:rPr>
              <w:rFonts w:asciiTheme="minorHAnsi" w:eastAsiaTheme="minorEastAsia" w:hAnsiTheme="minorHAnsi"/>
              <w:noProof/>
              <w:kern w:val="2"/>
              <w14:ligatures w14:val="standardContextual"/>
            </w:rPr>
          </w:pPr>
          <w:hyperlink w:anchor="_Toc164597482" w:history="1">
            <w:r w:rsidR="000347C7" w:rsidRPr="00E96124">
              <w:rPr>
                <w:rStyle w:val="Hyperlink"/>
                <w:noProof/>
              </w:rPr>
              <w:t>5.3.9</w:t>
            </w:r>
            <w:r w:rsidR="000347C7">
              <w:rPr>
                <w:rFonts w:asciiTheme="minorHAnsi" w:eastAsiaTheme="minorEastAsia" w:hAnsiTheme="minorHAnsi"/>
                <w:noProof/>
                <w:kern w:val="2"/>
                <w14:ligatures w14:val="standardContextual"/>
              </w:rPr>
              <w:tab/>
            </w:r>
            <w:r w:rsidR="000347C7" w:rsidRPr="00E96124">
              <w:rPr>
                <w:rStyle w:val="Hyperlink"/>
                <w:noProof/>
              </w:rPr>
              <w:t>Water Quality Monitoring</w:t>
            </w:r>
            <w:r w:rsidR="000347C7">
              <w:rPr>
                <w:noProof/>
                <w:webHidden/>
              </w:rPr>
              <w:tab/>
            </w:r>
            <w:r w:rsidR="000347C7">
              <w:rPr>
                <w:noProof/>
                <w:webHidden/>
              </w:rPr>
              <w:fldChar w:fldCharType="begin"/>
            </w:r>
            <w:r w:rsidR="000347C7">
              <w:rPr>
                <w:noProof/>
                <w:webHidden/>
              </w:rPr>
              <w:instrText xml:space="preserve"> PAGEREF _Toc164597482 \h </w:instrText>
            </w:r>
            <w:r w:rsidR="000347C7">
              <w:rPr>
                <w:noProof/>
                <w:webHidden/>
              </w:rPr>
            </w:r>
            <w:r w:rsidR="000347C7">
              <w:rPr>
                <w:noProof/>
                <w:webHidden/>
              </w:rPr>
              <w:fldChar w:fldCharType="separate"/>
            </w:r>
            <w:r w:rsidR="006951ED">
              <w:rPr>
                <w:noProof/>
                <w:webHidden/>
              </w:rPr>
              <w:t>5-18</w:t>
            </w:r>
            <w:r w:rsidR="000347C7">
              <w:rPr>
                <w:noProof/>
                <w:webHidden/>
              </w:rPr>
              <w:fldChar w:fldCharType="end"/>
            </w:r>
          </w:hyperlink>
        </w:p>
        <w:p w14:paraId="369A270D" w14:textId="45C76A3E" w:rsidR="000347C7" w:rsidRDefault="00C84AA6">
          <w:pPr>
            <w:pStyle w:val="TOC3"/>
            <w:tabs>
              <w:tab w:val="left" w:pos="2880"/>
            </w:tabs>
            <w:rPr>
              <w:rFonts w:asciiTheme="minorHAnsi" w:eastAsiaTheme="minorEastAsia" w:hAnsiTheme="minorHAnsi"/>
              <w:noProof/>
              <w:kern w:val="2"/>
              <w14:ligatures w14:val="standardContextual"/>
            </w:rPr>
          </w:pPr>
          <w:hyperlink w:anchor="_Toc164597483" w:history="1">
            <w:r w:rsidR="000347C7" w:rsidRPr="00E96124">
              <w:rPr>
                <w:rStyle w:val="Hyperlink"/>
                <w:noProof/>
              </w:rPr>
              <w:t>5.3.10</w:t>
            </w:r>
            <w:r w:rsidR="000347C7">
              <w:rPr>
                <w:rFonts w:asciiTheme="minorHAnsi" w:eastAsiaTheme="minorEastAsia" w:hAnsiTheme="minorHAnsi"/>
                <w:noProof/>
                <w:kern w:val="2"/>
                <w14:ligatures w14:val="standardContextual"/>
              </w:rPr>
              <w:tab/>
            </w:r>
            <w:r w:rsidR="000347C7" w:rsidRPr="00E96124">
              <w:rPr>
                <w:rStyle w:val="Hyperlink"/>
                <w:noProof/>
              </w:rPr>
              <w:t>Benthic Macroinvertebrates</w:t>
            </w:r>
            <w:r w:rsidR="000347C7">
              <w:rPr>
                <w:noProof/>
                <w:webHidden/>
              </w:rPr>
              <w:tab/>
            </w:r>
            <w:r w:rsidR="000347C7">
              <w:rPr>
                <w:noProof/>
                <w:webHidden/>
              </w:rPr>
              <w:fldChar w:fldCharType="begin"/>
            </w:r>
            <w:r w:rsidR="000347C7">
              <w:rPr>
                <w:noProof/>
                <w:webHidden/>
              </w:rPr>
              <w:instrText xml:space="preserve"> PAGEREF _Toc164597483 \h </w:instrText>
            </w:r>
            <w:r w:rsidR="000347C7">
              <w:rPr>
                <w:noProof/>
                <w:webHidden/>
              </w:rPr>
            </w:r>
            <w:r w:rsidR="000347C7">
              <w:rPr>
                <w:noProof/>
                <w:webHidden/>
              </w:rPr>
              <w:fldChar w:fldCharType="separate"/>
            </w:r>
            <w:r w:rsidR="006951ED">
              <w:rPr>
                <w:noProof/>
                <w:webHidden/>
              </w:rPr>
              <w:t>5-18</w:t>
            </w:r>
            <w:r w:rsidR="000347C7">
              <w:rPr>
                <w:noProof/>
                <w:webHidden/>
              </w:rPr>
              <w:fldChar w:fldCharType="end"/>
            </w:r>
          </w:hyperlink>
        </w:p>
        <w:p w14:paraId="52D8FFF4" w14:textId="5371D98B" w:rsidR="000347C7" w:rsidRDefault="00C84AA6">
          <w:pPr>
            <w:pStyle w:val="TOC3"/>
            <w:tabs>
              <w:tab w:val="left" w:pos="2880"/>
            </w:tabs>
            <w:rPr>
              <w:rFonts w:asciiTheme="minorHAnsi" w:eastAsiaTheme="minorEastAsia" w:hAnsiTheme="minorHAnsi"/>
              <w:noProof/>
              <w:kern w:val="2"/>
              <w14:ligatures w14:val="standardContextual"/>
            </w:rPr>
          </w:pPr>
          <w:hyperlink w:anchor="_Toc164597484" w:history="1">
            <w:r w:rsidR="000347C7" w:rsidRPr="00E96124">
              <w:rPr>
                <w:rStyle w:val="Hyperlink"/>
                <w:noProof/>
              </w:rPr>
              <w:t>5.3.11</w:t>
            </w:r>
            <w:r w:rsidR="000347C7">
              <w:rPr>
                <w:rFonts w:asciiTheme="minorHAnsi" w:eastAsiaTheme="minorEastAsia" w:hAnsiTheme="minorHAnsi"/>
                <w:noProof/>
                <w:kern w:val="2"/>
                <w14:ligatures w14:val="standardContextual"/>
              </w:rPr>
              <w:tab/>
            </w:r>
            <w:r w:rsidR="000347C7" w:rsidRPr="00E96124">
              <w:rPr>
                <w:rStyle w:val="Hyperlink"/>
                <w:noProof/>
              </w:rPr>
              <w:t>References</w:t>
            </w:r>
            <w:r w:rsidR="000347C7">
              <w:rPr>
                <w:noProof/>
                <w:webHidden/>
              </w:rPr>
              <w:tab/>
            </w:r>
            <w:r w:rsidR="000347C7">
              <w:rPr>
                <w:noProof/>
                <w:webHidden/>
              </w:rPr>
              <w:fldChar w:fldCharType="begin"/>
            </w:r>
            <w:r w:rsidR="000347C7">
              <w:rPr>
                <w:noProof/>
                <w:webHidden/>
              </w:rPr>
              <w:instrText xml:space="preserve"> PAGEREF _Toc164597484 \h </w:instrText>
            </w:r>
            <w:r w:rsidR="000347C7">
              <w:rPr>
                <w:noProof/>
                <w:webHidden/>
              </w:rPr>
            </w:r>
            <w:r w:rsidR="000347C7">
              <w:rPr>
                <w:noProof/>
                <w:webHidden/>
              </w:rPr>
              <w:fldChar w:fldCharType="separate"/>
            </w:r>
            <w:r w:rsidR="006951ED">
              <w:rPr>
                <w:noProof/>
                <w:webHidden/>
              </w:rPr>
              <w:t>5-19</w:t>
            </w:r>
            <w:r w:rsidR="000347C7">
              <w:rPr>
                <w:noProof/>
                <w:webHidden/>
              </w:rPr>
              <w:fldChar w:fldCharType="end"/>
            </w:r>
          </w:hyperlink>
        </w:p>
        <w:p w14:paraId="69E0127F" w14:textId="70DEB399" w:rsidR="000347C7" w:rsidRDefault="00C84AA6">
          <w:pPr>
            <w:pStyle w:val="TOC2"/>
            <w:tabs>
              <w:tab w:val="left" w:pos="1440"/>
            </w:tabs>
            <w:rPr>
              <w:rFonts w:asciiTheme="minorHAnsi" w:eastAsiaTheme="minorEastAsia" w:hAnsiTheme="minorHAnsi"/>
              <w:noProof/>
              <w:kern w:val="2"/>
              <w14:ligatures w14:val="standardContextual"/>
            </w:rPr>
          </w:pPr>
          <w:hyperlink w:anchor="_Toc164597485" w:history="1">
            <w:r w:rsidR="000347C7" w:rsidRPr="00E96124">
              <w:rPr>
                <w:rStyle w:val="Hyperlink"/>
                <w:noProof/>
                <w:snapToGrid w:val="0"/>
              </w:rPr>
              <w:t>5.4</w:t>
            </w:r>
            <w:r w:rsidR="000347C7">
              <w:rPr>
                <w:rFonts w:asciiTheme="minorHAnsi" w:eastAsiaTheme="minorEastAsia" w:hAnsiTheme="minorHAnsi"/>
                <w:noProof/>
                <w:kern w:val="2"/>
                <w14:ligatures w14:val="standardContextual"/>
              </w:rPr>
              <w:tab/>
            </w:r>
            <w:r w:rsidR="000347C7" w:rsidRPr="00E96124">
              <w:rPr>
                <w:rStyle w:val="Hyperlink"/>
                <w:noProof/>
                <w:snapToGrid w:val="0"/>
              </w:rPr>
              <w:t>Fish and Aquatic Resources</w:t>
            </w:r>
            <w:r w:rsidR="000347C7">
              <w:rPr>
                <w:noProof/>
                <w:webHidden/>
              </w:rPr>
              <w:tab/>
            </w:r>
            <w:r w:rsidR="000347C7">
              <w:rPr>
                <w:noProof/>
                <w:webHidden/>
              </w:rPr>
              <w:fldChar w:fldCharType="begin"/>
            </w:r>
            <w:r w:rsidR="000347C7">
              <w:rPr>
                <w:noProof/>
                <w:webHidden/>
              </w:rPr>
              <w:instrText xml:space="preserve"> PAGEREF _Toc164597485 \h </w:instrText>
            </w:r>
            <w:r w:rsidR="000347C7">
              <w:rPr>
                <w:noProof/>
                <w:webHidden/>
              </w:rPr>
            </w:r>
            <w:r w:rsidR="000347C7">
              <w:rPr>
                <w:noProof/>
                <w:webHidden/>
              </w:rPr>
              <w:fldChar w:fldCharType="separate"/>
            </w:r>
            <w:r w:rsidR="006951ED">
              <w:rPr>
                <w:noProof/>
                <w:webHidden/>
              </w:rPr>
              <w:t>5-21</w:t>
            </w:r>
            <w:r w:rsidR="000347C7">
              <w:rPr>
                <w:noProof/>
                <w:webHidden/>
              </w:rPr>
              <w:fldChar w:fldCharType="end"/>
            </w:r>
          </w:hyperlink>
        </w:p>
        <w:p w14:paraId="543290B1" w14:textId="6136E279" w:rsidR="000347C7" w:rsidRDefault="00C84AA6">
          <w:pPr>
            <w:pStyle w:val="TOC3"/>
            <w:tabs>
              <w:tab w:val="left" w:pos="2880"/>
            </w:tabs>
            <w:rPr>
              <w:rFonts w:asciiTheme="minorHAnsi" w:eastAsiaTheme="minorEastAsia" w:hAnsiTheme="minorHAnsi"/>
              <w:noProof/>
              <w:kern w:val="2"/>
              <w14:ligatures w14:val="standardContextual"/>
            </w:rPr>
          </w:pPr>
          <w:hyperlink w:anchor="_Toc164597486" w:history="1">
            <w:r w:rsidR="000347C7" w:rsidRPr="00E96124">
              <w:rPr>
                <w:rStyle w:val="Hyperlink"/>
                <w:noProof/>
              </w:rPr>
              <w:t>5.4.1</w:t>
            </w:r>
            <w:r w:rsidR="000347C7">
              <w:rPr>
                <w:rFonts w:asciiTheme="minorHAnsi" w:eastAsiaTheme="minorEastAsia" w:hAnsiTheme="minorHAnsi"/>
                <w:noProof/>
                <w:kern w:val="2"/>
                <w14:ligatures w14:val="standardContextual"/>
              </w:rPr>
              <w:tab/>
            </w:r>
            <w:r w:rsidR="000347C7" w:rsidRPr="00E96124">
              <w:rPr>
                <w:rStyle w:val="Hyperlink"/>
                <w:noProof/>
              </w:rPr>
              <w:t>Existing Fish and Aquatic Communities</w:t>
            </w:r>
            <w:r w:rsidR="000347C7">
              <w:rPr>
                <w:noProof/>
                <w:webHidden/>
              </w:rPr>
              <w:tab/>
            </w:r>
            <w:r w:rsidR="000347C7">
              <w:rPr>
                <w:noProof/>
                <w:webHidden/>
              </w:rPr>
              <w:fldChar w:fldCharType="begin"/>
            </w:r>
            <w:r w:rsidR="000347C7">
              <w:rPr>
                <w:noProof/>
                <w:webHidden/>
              </w:rPr>
              <w:instrText xml:space="preserve"> PAGEREF _Toc164597486 \h </w:instrText>
            </w:r>
            <w:r w:rsidR="000347C7">
              <w:rPr>
                <w:noProof/>
                <w:webHidden/>
              </w:rPr>
            </w:r>
            <w:r w:rsidR="000347C7">
              <w:rPr>
                <w:noProof/>
                <w:webHidden/>
              </w:rPr>
              <w:fldChar w:fldCharType="separate"/>
            </w:r>
            <w:r w:rsidR="006951ED">
              <w:rPr>
                <w:noProof/>
                <w:webHidden/>
              </w:rPr>
              <w:t>5-21</w:t>
            </w:r>
            <w:r w:rsidR="000347C7">
              <w:rPr>
                <w:noProof/>
                <w:webHidden/>
              </w:rPr>
              <w:fldChar w:fldCharType="end"/>
            </w:r>
          </w:hyperlink>
        </w:p>
        <w:p w14:paraId="32E5A820" w14:textId="08D33FED" w:rsidR="000347C7" w:rsidRDefault="00C84AA6">
          <w:pPr>
            <w:pStyle w:val="TOC3"/>
            <w:tabs>
              <w:tab w:val="left" w:pos="2880"/>
            </w:tabs>
            <w:rPr>
              <w:rFonts w:asciiTheme="minorHAnsi" w:eastAsiaTheme="minorEastAsia" w:hAnsiTheme="minorHAnsi"/>
              <w:noProof/>
              <w:kern w:val="2"/>
              <w14:ligatures w14:val="standardContextual"/>
            </w:rPr>
          </w:pPr>
          <w:hyperlink w:anchor="_Toc164597487" w:history="1">
            <w:r w:rsidR="000347C7" w:rsidRPr="00E96124">
              <w:rPr>
                <w:rStyle w:val="Hyperlink"/>
                <w:noProof/>
              </w:rPr>
              <w:t>5.4.2</w:t>
            </w:r>
            <w:r w:rsidR="000347C7">
              <w:rPr>
                <w:rFonts w:asciiTheme="minorHAnsi" w:eastAsiaTheme="minorEastAsia" w:hAnsiTheme="minorHAnsi"/>
                <w:noProof/>
                <w:kern w:val="2"/>
                <w14:ligatures w14:val="standardContextual"/>
              </w:rPr>
              <w:tab/>
            </w:r>
            <w:r w:rsidR="000347C7" w:rsidRPr="00E96124">
              <w:rPr>
                <w:rStyle w:val="Hyperlink"/>
                <w:noProof/>
              </w:rPr>
              <w:t>Aquatic Habitat</w:t>
            </w:r>
            <w:r w:rsidR="000347C7">
              <w:rPr>
                <w:noProof/>
                <w:webHidden/>
              </w:rPr>
              <w:tab/>
            </w:r>
            <w:r w:rsidR="000347C7">
              <w:rPr>
                <w:noProof/>
                <w:webHidden/>
              </w:rPr>
              <w:fldChar w:fldCharType="begin"/>
            </w:r>
            <w:r w:rsidR="000347C7">
              <w:rPr>
                <w:noProof/>
                <w:webHidden/>
              </w:rPr>
              <w:instrText xml:space="preserve"> PAGEREF _Toc164597487 \h </w:instrText>
            </w:r>
            <w:r w:rsidR="000347C7">
              <w:rPr>
                <w:noProof/>
                <w:webHidden/>
              </w:rPr>
            </w:r>
            <w:r w:rsidR="000347C7">
              <w:rPr>
                <w:noProof/>
                <w:webHidden/>
              </w:rPr>
              <w:fldChar w:fldCharType="separate"/>
            </w:r>
            <w:r w:rsidR="006951ED">
              <w:rPr>
                <w:noProof/>
                <w:webHidden/>
              </w:rPr>
              <w:t>5-26</w:t>
            </w:r>
            <w:r w:rsidR="000347C7">
              <w:rPr>
                <w:noProof/>
                <w:webHidden/>
              </w:rPr>
              <w:fldChar w:fldCharType="end"/>
            </w:r>
          </w:hyperlink>
        </w:p>
        <w:p w14:paraId="2F6F9497" w14:textId="0A555260" w:rsidR="000347C7" w:rsidRDefault="00C84AA6">
          <w:pPr>
            <w:pStyle w:val="TOC3"/>
            <w:tabs>
              <w:tab w:val="left" w:pos="2880"/>
            </w:tabs>
            <w:rPr>
              <w:rFonts w:asciiTheme="minorHAnsi" w:eastAsiaTheme="minorEastAsia" w:hAnsiTheme="minorHAnsi"/>
              <w:noProof/>
              <w:kern w:val="2"/>
              <w14:ligatures w14:val="standardContextual"/>
            </w:rPr>
          </w:pPr>
          <w:hyperlink w:anchor="_Toc164597488" w:history="1">
            <w:r w:rsidR="000347C7" w:rsidRPr="00E96124">
              <w:rPr>
                <w:rStyle w:val="Hyperlink"/>
                <w:noProof/>
              </w:rPr>
              <w:t>5.4.3</w:t>
            </w:r>
            <w:r w:rsidR="000347C7">
              <w:rPr>
                <w:rFonts w:asciiTheme="minorHAnsi" w:eastAsiaTheme="minorEastAsia" w:hAnsiTheme="minorHAnsi"/>
                <w:noProof/>
                <w:kern w:val="2"/>
                <w14:ligatures w14:val="standardContextual"/>
              </w:rPr>
              <w:tab/>
            </w:r>
            <w:r w:rsidR="000347C7" w:rsidRPr="00E96124">
              <w:rPr>
                <w:rStyle w:val="Hyperlink"/>
                <w:noProof/>
              </w:rPr>
              <w:t>Essential Fish Habitat</w:t>
            </w:r>
            <w:r w:rsidR="000347C7">
              <w:rPr>
                <w:noProof/>
                <w:webHidden/>
              </w:rPr>
              <w:tab/>
            </w:r>
            <w:r w:rsidR="000347C7">
              <w:rPr>
                <w:noProof/>
                <w:webHidden/>
              </w:rPr>
              <w:fldChar w:fldCharType="begin"/>
            </w:r>
            <w:r w:rsidR="000347C7">
              <w:rPr>
                <w:noProof/>
                <w:webHidden/>
              </w:rPr>
              <w:instrText xml:space="preserve"> PAGEREF _Toc164597488 \h </w:instrText>
            </w:r>
            <w:r w:rsidR="000347C7">
              <w:rPr>
                <w:noProof/>
                <w:webHidden/>
              </w:rPr>
            </w:r>
            <w:r w:rsidR="000347C7">
              <w:rPr>
                <w:noProof/>
                <w:webHidden/>
              </w:rPr>
              <w:fldChar w:fldCharType="separate"/>
            </w:r>
            <w:r w:rsidR="006951ED">
              <w:rPr>
                <w:noProof/>
                <w:webHidden/>
              </w:rPr>
              <w:t>5-26</w:t>
            </w:r>
            <w:r w:rsidR="000347C7">
              <w:rPr>
                <w:noProof/>
                <w:webHidden/>
              </w:rPr>
              <w:fldChar w:fldCharType="end"/>
            </w:r>
          </w:hyperlink>
        </w:p>
        <w:p w14:paraId="66A42AD6" w14:textId="44716F33" w:rsidR="000347C7" w:rsidRDefault="00C84AA6">
          <w:pPr>
            <w:pStyle w:val="TOC3"/>
            <w:tabs>
              <w:tab w:val="left" w:pos="2880"/>
            </w:tabs>
            <w:rPr>
              <w:rFonts w:asciiTheme="minorHAnsi" w:eastAsiaTheme="minorEastAsia" w:hAnsiTheme="minorHAnsi"/>
              <w:noProof/>
              <w:kern w:val="2"/>
              <w14:ligatures w14:val="standardContextual"/>
            </w:rPr>
          </w:pPr>
          <w:hyperlink w:anchor="_Toc164597489" w:history="1">
            <w:r w:rsidR="000347C7" w:rsidRPr="00E96124">
              <w:rPr>
                <w:rStyle w:val="Hyperlink"/>
                <w:noProof/>
              </w:rPr>
              <w:t>5.4.4</w:t>
            </w:r>
            <w:r w:rsidR="000347C7">
              <w:rPr>
                <w:rFonts w:asciiTheme="minorHAnsi" w:eastAsiaTheme="minorEastAsia" w:hAnsiTheme="minorHAnsi"/>
                <w:noProof/>
                <w:kern w:val="2"/>
                <w14:ligatures w14:val="standardContextual"/>
              </w:rPr>
              <w:tab/>
            </w:r>
            <w:r w:rsidR="000347C7" w:rsidRPr="00E96124">
              <w:rPr>
                <w:rStyle w:val="Hyperlink"/>
                <w:noProof/>
              </w:rPr>
              <w:t>Affected environment</w:t>
            </w:r>
            <w:r w:rsidR="000347C7">
              <w:rPr>
                <w:noProof/>
                <w:webHidden/>
              </w:rPr>
              <w:tab/>
            </w:r>
            <w:r w:rsidR="000347C7">
              <w:rPr>
                <w:noProof/>
                <w:webHidden/>
              </w:rPr>
              <w:fldChar w:fldCharType="begin"/>
            </w:r>
            <w:r w:rsidR="000347C7">
              <w:rPr>
                <w:noProof/>
                <w:webHidden/>
              </w:rPr>
              <w:instrText xml:space="preserve"> PAGEREF _Toc164597489 \h </w:instrText>
            </w:r>
            <w:r w:rsidR="000347C7">
              <w:rPr>
                <w:noProof/>
                <w:webHidden/>
              </w:rPr>
            </w:r>
            <w:r w:rsidR="000347C7">
              <w:rPr>
                <w:noProof/>
                <w:webHidden/>
              </w:rPr>
              <w:fldChar w:fldCharType="separate"/>
            </w:r>
            <w:r w:rsidR="006951ED">
              <w:rPr>
                <w:noProof/>
                <w:webHidden/>
              </w:rPr>
              <w:t>5-27</w:t>
            </w:r>
            <w:r w:rsidR="000347C7">
              <w:rPr>
                <w:noProof/>
                <w:webHidden/>
              </w:rPr>
              <w:fldChar w:fldCharType="end"/>
            </w:r>
          </w:hyperlink>
        </w:p>
        <w:p w14:paraId="430C469B" w14:textId="49D66E39" w:rsidR="000347C7" w:rsidRDefault="00C84AA6">
          <w:pPr>
            <w:pStyle w:val="TOC3"/>
            <w:tabs>
              <w:tab w:val="left" w:pos="2880"/>
            </w:tabs>
            <w:rPr>
              <w:rFonts w:asciiTheme="minorHAnsi" w:eastAsiaTheme="minorEastAsia" w:hAnsiTheme="minorHAnsi"/>
              <w:noProof/>
              <w:kern w:val="2"/>
              <w14:ligatures w14:val="standardContextual"/>
            </w:rPr>
          </w:pPr>
          <w:hyperlink w:anchor="_Toc164597490" w:history="1">
            <w:r w:rsidR="000347C7" w:rsidRPr="00E96124">
              <w:rPr>
                <w:rStyle w:val="Hyperlink"/>
                <w:noProof/>
              </w:rPr>
              <w:t>5.4.5</w:t>
            </w:r>
            <w:r w:rsidR="000347C7">
              <w:rPr>
                <w:rFonts w:asciiTheme="minorHAnsi" w:eastAsiaTheme="minorEastAsia" w:hAnsiTheme="minorHAnsi"/>
                <w:noProof/>
                <w:kern w:val="2"/>
                <w14:ligatures w14:val="standardContextual"/>
              </w:rPr>
              <w:tab/>
            </w:r>
            <w:r w:rsidR="000347C7" w:rsidRPr="00E96124">
              <w:rPr>
                <w:rStyle w:val="Hyperlink"/>
                <w:noProof/>
              </w:rPr>
              <w:t>Environmental analysis</w:t>
            </w:r>
            <w:r w:rsidR="000347C7">
              <w:rPr>
                <w:noProof/>
                <w:webHidden/>
              </w:rPr>
              <w:tab/>
            </w:r>
            <w:r w:rsidR="000347C7">
              <w:rPr>
                <w:noProof/>
                <w:webHidden/>
              </w:rPr>
              <w:fldChar w:fldCharType="begin"/>
            </w:r>
            <w:r w:rsidR="000347C7">
              <w:rPr>
                <w:noProof/>
                <w:webHidden/>
              </w:rPr>
              <w:instrText xml:space="preserve"> PAGEREF _Toc164597490 \h </w:instrText>
            </w:r>
            <w:r w:rsidR="000347C7">
              <w:rPr>
                <w:noProof/>
                <w:webHidden/>
              </w:rPr>
            </w:r>
            <w:r w:rsidR="000347C7">
              <w:rPr>
                <w:noProof/>
                <w:webHidden/>
              </w:rPr>
              <w:fldChar w:fldCharType="separate"/>
            </w:r>
            <w:r w:rsidR="006951ED">
              <w:rPr>
                <w:noProof/>
                <w:webHidden/>
              </w:rPr>
              <w:t>5-28</w:t>
            </w:r>
            <w:r w:rsidR="000347C7">
              <w:rPr>
                <w:noProof/>
                <w:webHidden/>
              </w:rPr>
              <w:fldChar w:fldCharType="end"/>
            </w:r>
          </w:hyperlink>
        </w:p>
        <w:p w14:paraId="48FD939B" w14:textId="7C3FBCC6" w:rsidR="000347C7" w:rsidRDefault="00C84AA6">
          <w:pPr>
            <w:pStyle w:val="TOC3"/>
            <w:tabs>
              <w:tab w:val="left" w:pos="2880"/>
            </w:tabs>
            <w:rPr>
              <w:rFonts w:asciiTheme="minorHAnsi" w:eastAsiaTheme="minorEastAsia" w:hAnsiTheme="minorHAnsi"/>
              <w:noProof/>
              <w:kern w:val="2"/>
              <w14:ligatures w14:val="standardContextual"/>
            </w:rPr>
          </w:pPr>
          <w:hyperlink w:anchor="_Toc164597491" w:history="1">
            <w:r w:rsidR="000347C7" w:rsidRPr="00E96124">
              <w:rPr>
                <w:rStyle w:val="Hyperlink"/>
                <w:noProof/>
              </w:rPr>
              <w:t>5.4.6</w:t>
            </w:r>
            <w:r w:rsidR="000347C7">
              <w:rPr>
                <w:rFonts w:asciiTheme="minorHAnsi" w:eastAsiaTheme="minorEastAsia" w:hAnsiTheme="minorHAnsi"/>
                <w:noProof/>
                <w:kern w:val="2"/>
                <w14:ligatures w14:val="standardContextual"/>
              </w:rPr>
              <w:tab/>
            </w:r>
            <w:r w:rsidR="000347C7" w:rsidRPr="00E96124">
              <w:rPr>
                <w:rStyle w:val="Hyperlink"/>
                <w:noProof/>
              </w:rPr>
              <w:t>Proposed environmental measures</w:t>
            </w:r>
            <w:r w:rsidR="000347C7">
              <w:rPr>
                <w:noProof/>
                <w:webHidden/>
              </w:rPr>
              <w:tab/>
            </w:r>
            <w:r w:rsidR="000347C7">
              <w:rPr>
                <w:noProof/>
                <w:webHidden/>
              </w:rPr>
              <w:fldChar w:fldCharType="begin"/>
            </w:r>
            <w:r w:rsidR="000347C7">
              <w:rPr>
                <w:noProof/>
                <w:webHidden/>
              </w:rPr>
              <w:instrText xml:space="preserve"> PAGEREF _Toc164597491 \h </w:instrText>
            </w:r>
            <w:r w:rsidR="000347C7">
              <w:rPr>
                <w:noProof/>
                <w:webHidden/>
              </w:rPr>
            </w:r>
            <w:r w:rsidR="000347C7">
              <w:rPr>
                <w:noProof/>
                <w:webHidden/>
              </w:rPr>
              <w:fldChar w:fldCharType="separate"/>
            </w:r>
            <w:r w:rsidR="006951ED">
              <w:rPr>
                <w:noProof/>
                <w:webHidden/>
              </w:rPr>
              <w:t>5-32</w:t>
            </w:r>
            <w:r w:rsidR="000347C7">
              <w:rPr>
                <w:noProof/>
                <w:webHidden/>
              </w:rPr>
              <w:fldChar w:fldCharType="end"/>
            </w:r>
          </w:hyperlink>
        </w:p>
        <w:p w14:paraId="43147F58" w14:textId="2EA92568" w:rsidR="000347C7" w:rsidRDefault="00C84AA6">
          <w:pPr>
            <w:pStyle w:val="TOC3"/>
            <w:tabs>
              <w:tab w:val="left" w:pos="2880"/>
            </w:tabs>
            <w:rPr>
              <w:rFonts w:asciiTheme="minorHAnsi" w:eastAsiaTheme="minorEastAsia" w:hAnsiTheme="minorHAnsi"/>
              <w:noProof/>
              <w:kern w:val="2"/>
              <w14:ligatures w14:val="standardContextual"/>
            </w:rPr>
          </w:pPr>
          <w:hyperlink w:anchor="_Toc164597492" w:history="1">
            <w:r w:rsidR="000347C7" w:rsidRPr="00E96124">
              <w:rPr>
                <w:rStyle w:val="Hyperlink"/>
                <w:noProof/>
              </w:rPr>
              <w:t>5.4.7</w:t>
            </w:r>
            <w:r w:rsidR="000347C7">
              <w:rPr>
                <w:rFonts w:asciiTheme="minorHAnsi" w:eastAsiaTheme="minorEastAsia" w:hAnsiTheme="minorHAnsi"/>
                <w:noProof/>
                <w:kern w:val="2"/>
                <w14:ligatures w14:val="standardContextual"/>
              </w:rPr>
              <w:tab/>
            </w:r>
            <w:r w:rsidR="000347C7" w:rsidRPr="00E96124">
              <w:rPr>
                <w:rStyle w:val="Hyperlink"/>
                <w:noProof/>
              </w:rPr>
              <w:t>Unavoidable adverse impacts</w:t>
            </w:r>
            <w:r w:rsidR="000347C7">
              <w:rPr>
                <w:noProof/>
                <w:webHidden/>
              </w:rPr>
              <w:tab/>
            </w:r>
            <w:r w:rsidR="000347C7">
              <w:rPr>
                <w:noProof/>
                <w:webHidden/>
              </w:rPr>
              <w:fldChar w:fldCharType="begin"/>
            </w:r>
            <w:r w:rsidR="000347C7">
              <w:rPr>
                <w:noProof/>
                <w:webHidden/>
              </w:rPr>
              <w:instrText xml:space="preserve"> PAGEREF _Toc164597492 \h </w:instrText>
            </w:r>
            <w:r w:rsidR="000347C7">
              <w:rPr>
                <w:noProof/>
                <w:webHidden/>
              </w:rPr>
            </w:r>
            <w:r w:rsidR="000347C7">
              <w:rPr>
                <w:noProof/>
                <w:webHidden/>
              </w:rPr>
              <w:fldChar w:fldCharType="separate"/>
            </w:r>
            <w:r w:rsidR="006951ED">
              <w:rPr>
                <w:noProof/>
                <w:webHidden/>
              </w:rPr>
              <w:t>5-35</w:t>
            </w:r>
            <w:r w:rsidR="000347C7">
              <w:rPr>
                <w:noProof/>
                <w:webHidden/>
              </w:rPr>
              <w:fldChar w:fldCharType="end"/>
            </w:r>
          </w:hyperlink>
        </w:p>
        <w:p w14:paraId="04662B3D" w14:textId="4B48A2FA" w:rsidR="000347C7" w:rsidRDefault="005A2D71">
          <w:pPr>
            <w:pStyle w:val="TOC2"/>
            <w:tabs>
              <w:tab w:val="left" w:pos="1440"/>
            </w:tabs>
            <w:rPr>
              <w:rFonts w:asciiTheme="minorHAnsi" w:eastAsiaTheme="minorEastAsia" w:hAnsiTheme="minorHAnsi"/>
              <w:noProof/>
              <w:kern w:val="2"/>
              <w14:ligatures w14:val="standardContextual"/>
            </w:rPr>
          </w:pPr>
          <w:r>
            <w:fldChar w:fldCharType="begin"/>
          </w:r>
          <w:r>
            <w:instrText>HYPERLINK \l "_Toc164597493"</w:instrText>
          </w:r>
          <w:r>
            <w:fldChar w:fldCharType="separate"/>
          </w:r>
          <w:r w:rsidR="000347C7" w:rsidRPr="00E96124">
            <w:rPr>
              <w:rStyle w:val="Hyperlink"/>
              <w:noProof/>
            </w:rPr>
            <w:t>5.5</w:t>
          </w:r>
          <w:r w:rsidR="000347C7">
            <w:rPr>
              <w:rFonts w:asciiTheme="minorHAnsi" w:eastAsiaTheme="minorEastAsia" w:hAnsiTheme="minorHAnsi"/>
              <w:noProof/>
              <w:kern w:val="2"/>
              <w14:ligatures w14:val="standardContextual"/>
            </w:rPr>
            <w:tab/>
          </w:r>
          <w:r w:rsidR="000347C7" w:rsidRPr="00E96124">
            <w:rPr>
              <w:rStyle w:val="Hyperlink"/>
              <w:noProof/>
            </w:rPr>
            <w:t>Terrestrial Resources</w:t>
          </w:r>
          <w:r w:rsidR="000347C7">
            <w:rPr>
              <w:noProof/>
              <w:webHidden/>
            </w:rPr>
            <w:tab/>
          </w:r>
          <w:r w:rsidR="000347C7">
            <w:rPr>
              <w:noProof/>
              <w:webHidden/>
            </w:rPr>
            <w:fldChar w:fldCharType="begin"/>
          </w:r>
          <w:r w:rsidR="000347C7">
            <w:rPr>
              <w:noProof/>
              <w:webHidden/>
            </w:rPr>
            <w:instrText xml:space="preserve"> PAGEREF _Toc164597493 \h </w:instrText>
          </w:r>
          <w:r w:rsidR="000347C7">
            <w:rPr>
              <w:noProof/>
              <w:webHidden/>
            </w:rPr>
          </w:r>
          <w:r w:rsidR="000347C7">
            <w:rPr>
              <w:noProof/>
              <w:webHidden/>
            </w:rPr>
            <w:fldChar w:fldCharType="separate"/>
          </w:r>
          <w:ins w:id="0" w:author="Caroline Kleinschmidt" w:date="2024-04-22T14:50:00Z">
            <w:r w:rsidR="006951ED">
              <w:rPr>
                <w:noProof/>
                <w:webHidden/>
              </w:rPr>
              <w:t>5-35</w:t>
            </w:r>
          </w:ins>
          <w:del w:id="1" w:author="Caroline Kleinschmidt" w:date="2024-04-22T13:54:00Z">
            <w:r w:rsidR="0025055A" w:rsidDel="006927E9">
              <w:rPr>
                <w:noProof/>
                <w:webHidden/>
              </w:rPr>
              <w:delText>5-35</w:delText>
            </w:r>
          </w:del>
          <w:r w:rsidR="000347C7">
            <w:rPr>
              <w:noProof/>
              <w:webHidden/>
            </w:rPr>
            <w:fldChar w:fldCharType="end"/>
          </w:r>
          <w:r>
            <w:rPr>
              <w:noProof/>
            </w:rPr>
            <w:fldChar w:fldCharType="end"/>
          </w:r>
        </w:p>
        <w:p w14:paraId="5E957596" w14:textId="0DA0CA90"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"_Toc164597494"</w:instrText>
          </w:r>
          <w:r>
            <w:fldChar w:fldCharType="separate"/>
          </w:r>
          <w:r w:rsidR="000347C7" w:rsidRPr="00E96124">
            <w:rPr>
              <w:rStyle w:val="Hyperlink"/>
              <w:noProof/>
              <w:snapToGrid w:val="0"/>
            </w:rPr>
            <w:t>5.5.1</w:t>
          </w:r>
          <w:r w:rsidR="000347C7">
            <w:rPr>
              <w:rFonts w:asciiTheme="minorHAnsi" w:eastAsiaTheme="minorEastAsia" w:hAnsiTheme="minorHAnsi"/>
              <w:noProof/>
              <w:kern w:val="2"/>
              <w14:ligatures w14:val="standardContextual"/>
            </w:rPr>
            <w:tab/>
          </w:r>
          <w:r w:rsidR="000347C7" w:rsidRPr="00E96124">
            <w:rPr>
              <w:rStyle w:val="Hyperlink"/>
              <w:noProof/>
              <w:snapToGrid w:val="0"/>
            </w:rPr>
            <w:t>Upland Wildlife and Botanical Resources</w:t>
          </w:r>
          <w:r w:rsidR="000347C7">
            <w:rPr>
              <w:noProof/>
              <w:webHidden/>
            </w:rPr>
            <w:tab/>
          </w:r>
          <w:r w:rsidR="000347C7">
            <w:rPr>
              <w:noProof/>
              <w:webHidden/>
            </w:rPr>
            <w:fldChar w:fldCharType="begin"/>
          </w:r>
          <w:r w:rsidR="000347C7">
            <w:rPr>
              <w:noProof/>
              <w:webHidden/>
            </w:rPr>
            <w:instrText xml:space="preserve"> PAGEREF _Toc164597494 \h </w:instrText>
          </w:r>
          <w:r w:rsidR="000347C7">
            <w:rPr>
              <w:noProof/>
              <w:webHidden/>
            </w:rPr>
          </w:r>
          <w:r w:rsidR="000347C7">
            <w:rPr>
              <w:noProof/>
              <w:webHidden/>
            </w:rPr>
            <w:fldChar w:fldCharType="separate"/>
          </w:r>
          <w:ins w:id="2" w:author="Caroline Kleinschmidt" w:date="2024-04-22T14:50:00Z">
            <w:r w:rsidR="006951ED">
              <w:rPr>
                <w:noProof/>
                <w:webHidden/>
              </w:rPr>
              <w:t>5-35</w:t>
            </w:r>
          </w:ins>
          <w:del w:id="3" w:author="Caroline Kleinschmidt" w:date="2024-04-22T13:54:00Z">
            <w:r w:rsidR="0025055A" w:rsidDel="006927E9">
              <w:rPr>
                <w:noProof/>
                <w:webHidden/>
              </w:rPr>
              <w:delText>5-35</w:delText>
            </w:r>
          </w:del>
          <w:r w:rsidR="000347C7">
            <w:rPr>
              <w:noProof/>
              <w:webHidden/>
            </w:rPr>
            <w:fldChar w:fldCharType="end"/>
          </w:r>
          <w:r>
            <w:rPr>
              <w:noProof/>
            </w:rPr>
            <w:fldChar w:fldCharType="end"/>
          </w:r>
        </w:p>
        <w:p w14:paraId="26CCDEB3" w14:textId="2AE5A36E" w:rsidR="000347C7" w:rsidRDefault="000C16A2">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"_Toc164597495"</w:instrText>
          </w:r>
          <w:r>
            <w:fldChar w:fldCharType="separate"/>
          </w:r>
          <w:r w:rsidR="000347C7" w:rsidRPr="00E96124">
            <w:rPr>
              <w:rStyle w:val="Hyperlink"/>
              <w:noProof/>
            </w:rPr>
            <w:t>5.5.2</w:t>
          </w:r>
          <w:r w:rsidR="000347C7">
            <w:rPr>
              <w:rFonts w:asciiTheme="minorHAnsi" w:eastAsiaTheme="minorEastAsia" w:hAnsiTheme="minorHAnsi"/>
              <w:noProof/>
              <w:kern w:val="2"/>
              <w14:ligatures w14:val="standardContextual"/>
            </w:rPr>
            <w:tab/>
          </w:r>
          <w:r w:rsidR="000347C7" w:rsidRPr="00E96124">
            <w:rPr>
              <w:rStyle w:val="Hyperlink"/>
              <w:noProof/>
            </w:rPr>
            <w:t>Shoreline Wildlife and Botanical Resources</w:t>
          </w:r>
          <w:r w:rsidR="000347C7">
            <w:rPr>
              <w:noProof/>
              <w:webHidden/>
            </w:rPr>
            <w:tab/>
          </w:r>
          <w:r w:rsidR="000347C7">
            <w:rPr>
              <w:noProof/>
              <w:webHidden/>
            </w:rPr>
            <w:fldChar w:fldCharType="begin"/>
          </w:r>
          <w:r w:rsidR="000347C7">
            <w:rPr>
              <w:noProof/>
              <w:webHidden/>
            </w:rPr>
            <w:instrText xml:space="preserve"> PAGEREF _Toc164597495 \h </w:instrText>
          </w:r>
          <w:r w:rsidR="000347C7">
            <w:rPr>
              <w:noProof/>
              <w:webHidden/>
            </w:rPr>
          </w:r>
          <w:r w:rsidR="000347C7">
            <w:rPr>
              <w:noProof/>
              <w:webHidden/>
            </w:rPr>
            <w:fldChar w:fldCharType="separate"/>
          </w:r>
          <w:ins w:id="4" w:author="Caroline Kleinschmidt" w:date="2024-04-22T14:50:00Z">
            <w:r w:rsidR="006951ED">
              <w:rPr>
                <w:noProof/>
                <w:webHidden/>
              </w:rPr>
              <w:t>5-38</w:t>
            </w:r>
          </w:ins>
          <w:del w:id="5" w:author="Caroline Kleinschmidt" w:date="2024-04-22T13:54:00Z">
            <w:r w:rsidR="0025055A" w:rsidDel="006927E9">
              <w:rPr>
                <w:noProof/>
                <w:webHidden/>
              </w:rPr>
              <w:delText>5-38</w:delText>
            </w:r>
          </w:del>
          <w:r w:rsidR="000347C7">
            <w:rPr>
              <w:noProof/>
              <w:webHidden/>
            </w:rPr>
            <w:fldChar w:fldCharType="end"/>
          </w:r>
          <w:r>
            <w:rPr>
              <w:noProof/>
            </w:rPr>
            <w:fldChar w:fldCharType="end"/>
          </w:r>
        </w:p>
        <w:p w14:paraId="1C883F63" w14:textId="1EFC60DC"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"_Toc164597496"</w:instrText>
          </w:r>
          <w:r>
            <w:fldChar w:fldCharType="separate"/>
          </w:r>
          <w:r w:rsidR="000347C7" w:rsidRPr="00E96124">
            <w:rPr>
              <w:rStyle w:val="Hyperlink"/>
              <w:noProof/>
            </w:rPr>
            <w:t>5.5.3</w:t>
          </w:r>
          <w:r w:rsidR="000347C7">
            <w:rPr>
              <w:rFonts w:asciiTheme="minorHAnsi" w:eastAsiaTheme="minorEastAsia" w:hAnsiTheme="minorHAnsi"/>
              <w:noProof/>
              <w:kern w:val="2"/>
              <w14:ligatures w14:val="standardContextual"/>
            </w:rPr>
            <w:tab/>
          </w:r>
          <w:r w:rsidR="000347C7" w:rsidRPr="00E96124">
            <w:rPr>
              <w:rStyle w:val="Hyperlink"/>
              <w:noProof/>
            </w:rPr>
            <w:t>Affected environment</w:t>
          </w:r>
          <w:r w:rsidR="000347C7">
            <w:rPr>
              <w:noProof/>
              <w:webHidden/>
            </w:rPr>
            <w:tab/>
          </w:r>
          <w:r w:rsidR="000347C7">
            <w:rPr>
              <w:noProof/>
              <w:webHidden/>
            </w:rPr>
            <w:fldChar w:fldCharType="begin"/>
          </w:r>
          <w:r w:rsidR="000347C7">
            <w:rPr>
              <w:noProof/>
              <w:webHidden/>
            </w:rPr>
            <w:instrText xml:space="preserve"> PAGEREF _Toc164597496 \h </w:instrText>
          </w:r>
          <w:r w:rsidR="000347C7">
            <w:rPr>
              <w:noProof/>
              <w:webHidden/>
            </w:rPr>
          </w:r>
          <w:r w:rsidR="000347C7">
            <w:rPr>
              <w:noProof/>
              <w:webHidden/>
            </w:rPr>
            <w:fldChar w:fldCharType="separate"/>
          </w:r>
          <w:ins w:id="6" w:author="Caroline Kleinschmidt" w:date="2024-04-22T14:50:00Z">
            <w:r w:rsidR="006951ED">
              <w:rPr>
                <w:noProof/>
                <w:webHidden/>
              </w:rPr>
              <w:t>5-41</w:t>
            </w:r>
          </w:ins>
          <w:del w:id="7" w:author="Caroline Kleinschmidt" w:date="2024-04-22T13:54:00Z">
            <w:r w:rsidR="0025055A" w:rsidDel="006927E9">
              <w:rPr>
                <w:noProof/>
                <w:webHidden/>
              </w:rPr>
              <w:delText>5-41</w:delText>
            </w:r>
          </w:del>
          <w:r w:rsidR="000347C7">
            <w:rPr>
              <w:noProof/>
              <w:webHidden/>
            </w:rPr>
            <w:fldChar w:fldCharType="end"/>
          </w:r>
          <w:r>
            <w:rPr>
              <w:noProof/>
            </w:rPr>
            <w:fldChar w:fldCharType="end"/>
          </w:r>
        </w:p>
        <w:p w14:paraId="31F481F2" w14:textId="0D77E78D"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"_Toc164597497"</w:instrText>
          </w:r>
          <w:r>
            <w:fldChar w:fldCharType="separate"/>
          </w:r>
          <w:r w:rsidR="000347C7" w:rsidRPr="00E96124">
            <w:rPr>
              <w:rStyle w:val="Hyperlink"/>
              <w:noProof/>
            </w:rPr>
            <w:t>5.5.4</w:t>
          </w:r>
          <w:r w:rsidR="000347C7">
            <w:rPr>
              <w:rFonts w:asciiTheme="minorHAnsi" w:eastAsiaTheme="minorEastAsia" w:hAnsiTheme="minorHAnsi"/>
              <w:noProof/>
              <w:kern w:val="2"/>
              <w14:ligatures w14:val="standardContextual"/>
            </w:rPr>
            <w:tab/>
          </w:r>
          <w:r w:rsidR="000347C7" w:rsidRPr="00E96124">
            <w:rPr>
              <w:rStyle w:val="Hyperlink"/>
              <w:noProof/>
            </w:rPr>
            <w:t>Environmental analysis</w:t>
          </w:r>
          <w:r w:rsidR="000347C7">
            <w:rPr>
              <w:noProof/>
              <w:webHidden/>
            </w:rPr>
            <w:tab/>
          </w:r>
          <w:r w:rsidR="000347C7">
            <w:rPr>
              <w:noProof/>
              <w:webHidden/>
            </w:rPr>
            <w:fldChar w:fldCharType="begin"/>
          </w:r>
          <w:r w:rsidR="000347C7">
            <w:rPr>
              <w:noProof/>
              <w:webHidden/>
            </w:rPr>
            <w:instrText xml:space="preserve"> PAGEREF _Toc164597497 \h </w:instrText>
          </w:r>
          <w:r w:rsidR="000347C7">
            <w:rPr>
              <w:noProof/>
              <w:webHidden/>
            </w:rPr>
          </w:r>
          <w:r w:rsidR="000347C7">
            <w:rPr>
              <w:noProof/>
              <w:webHidden/>
            </w:rPr>
            <w:fldChar w:fldCharType="separate"/>
          </w:r>
          <w:ins w:id="8" w:author="Caroline Kleinschmidt" w:date="2024-04-22T14:50:00Z">
            <w:r w:rsidR="006951ED">
              <w:rPr>
                <w:noProof/>
                <w:webHidden/>
              </w:rPr>
              <w:t>5-42</w:t>
            </w:r>
          </w:ins>
          <w:del w:id="9" w:author="Caroline Kleinschmidt" w:date="2024-04-22T13:54:00Z">
            <w:r w:rsidR="0025055A" w:rsidDel="006927E9">
              <w:rPr>
                <w:noProof/>
                <w:webHidden/>
              </w:rPr>
              <w:delText>5-42</w:delText>
            </w:r>
          </w:del>
          <w:r w:rsidR="000347C7">
            <w:rPr>
              <w:noProof/>
              <w:webHidden/>
            </w:rPr>
            <w:fldChar w:fldCharType="end"/>
          </w:r>
          <w:r>
            <w:rPr>
              <w:noProof/>
            </w:rPr>
            <w:fldChar w:fldCharType="end"/>
          </w:r>
        </w:p>
        <w:p w14:paraId="0C29F79C" w14:textId="6F5F3343"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"_Toc164597498"</w:instrText>
          </w:r>
          <w:r>
            <w:fldChar w:fldCharType="separate"/>
          </w:r>
          <w:r w:rsidR="000347C7" w:rsidRPr="00E96124">
            <w:rPr>
              <w:rStyle w:val="Hyperlink"/>
              <w:noProof/>
            </w:rPr>
            <w:t>5.5.5</w:t>
          </w:r>
          <w:r w:rsidR="000347C7">
            <w:rPr>
              <w:rFonts w:asciiTheme="minorHAnsi" w:eastAsiaTheme="minorEastAsia" w:hAnsiTheme="minorHAnsi"/>
              <w:noProof/>
              <w:kern w:val="2"/>
              <w14:ligatures w14:val="standardContextual"/>
            </w:rPr>
            <w:tab/>
          </w:r>
          <w:r w:rsidR="000347C7" w:rsidRPr="00E96124">
            <w:rPr>
              <w:rStyle w:val="Hyperlink"/>
              <w:noProof/>
            </w:rPr>
            <w:t>Proposed environmental measures</w:t>
          </w:r>
          <w:r w:rsidR="000347C7">
            <w:rPr>
              <w:noProof/>
              <w:webHidden/>
            </w:rPr>
            <w:tab/>
          </w:r>
          <w:r w:rsidR="000347C7">
            <w:rPr>
              <w:noProof/>
              <w:webHidden/>
            </w:rPr>
            <w:fldChar w:fldCharType="begin"/>
          </w:r>
          <w:r w:rsidR="000347C7">
            <w:rPr>
              <w:noProof/>
              <w:webHidden/>
            </w:rPr>
            <w:instrText xml:space="preserve"> PAGEREF _Toc164597498 \h </w:instrText>
          </w:r>
          <w:r w:rsidR="000347C7">
            <w:rPr>
              <w:noProof/>
              <w:webHidden/>
            </w:rPr>
          </w:r>
          <w:r w:rsidR="000347C7">
            <w:rPr>
              <w:noProof/>
              <w:webHidden/>
            </w:rPr>
            <w:fldChar w:fldCharType="separate"/>
          </w:r>
          <w:ins w:id="10" w:author="Caroline Kleinschmidt" w:date="2024-04-22T14:50:00Z">
            <w:r w:rsidR="006951ED">
              <w:rPr>
                <w:noProof/>
                <w:webHidden/>
              </w:rPr>
              <w:t>5-44</w:t>
            </w:r>
          </w:ins>
          <w:del w:id="11" w:author="Caroline Kleinschmidt" w:date="2024-04-22T13:54:00Z">
            <w:r w:rsidR="0025055A" w:rsidDel="006927E9">
              <w:rPr>
                <w:noProof/>
                <w:webHidden/>
              </w:rPr>
              <w:delText>5-44</w:delText>
            </w:r>
          </w:del>
          <w:r w:rsidR="000347C7">
            <w:rPr>
              <w:noProof/>
              <w:webHidden/>
            </w:rPr>
            <w:fldChar w:fldCharType="end"/>
          </w:r>
          <w:r>
            <w:rPr>
              <w:noProof/>
            </w:rPr>
            <w:fldChar w:fldCharType="end"/>
          </w:r>
        </w:p>
        <w:p w14:paraId="410CD538" w14:textId="25795236"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"_Toc164597499"</w:instrText>
          </w:r>
          <w:r>
            <w:fldChar w:fldCharType="separate"/>
          </w:r>
          <w:r w:rsidR="000347C7" w:rsidRPr="00E96124">
            <w:rPr>
              <w:rStyle w:val="Hyperlink"/>
              <w:noProof/>
            </w:rPr>
            <w:t>5.5.6</w:t>
          </w:r>
          <w:r w:rsidR="000347C7">
            <w:rPr>
              <w:rFonts w:asciiTheme="minorHAnsi" w:eastAsiaTheme="minorEastAsia" w:hAnsiTheme="minorHAnsi"/>
              <w:noProof/>
              <w:kern w:val="2"/>
              <w14:ligatures w14:val="standardContextual"/>
            </w:rPr>
            <w:tab/>
          </w:r>
          <w:r w:rsidR="000347C7" w:rsidRPr="00E96124">
            <w:rPr>
              <w:rStyle w:val="Hyperlink"/>
              <w:noProof/>
            </w:rPr>
            <w:t>Unavoidable adverse impacts</w:t>
          </w:r>
          <w:r w:rsidR="000347C7">
            <w:rPr>
              <w:noProof/>
              <w:webHidden/>
            </w:rPr>
            <w:tab/>
          </w:r>
          <w:r w:rsidR="000347C7">
            <w:rPr>
              <w:noProof/>
              <w:webHidden/>
            </w:rPr>
            <w:fldChar w:fldCharType="begin"/>
          </w:r>
          <w:r w:rsidR="000347C7">
            <w:rPr>
              <w:noProof/>
              <w:webHidden/>
            </w:rPr>
            <w:instrText xml:space="preserve"> PAGEREF _Toc164597499 \h </w:instrText>
          </w:r>
          <w:r w:rsidR="000347C7">
            <w:rPr>
              <w:noProof/>
              <w:webHidden/>
            </w:rPr>
          </w:r>
          <w:r w:rsidR="000347C7">
            <w:rPr>
              <w:noProof/>
              <w:webHidden/>
            </w:rPr>
            <w:fldChar w:fldCharType="separate"/>
          </w:r>
          <w:ins w:id="12" w:author="Caroline Kleinschmidt" w:date="2024-04-22T14:50:00Z">
            <w:r w:rsidR="006951ED">
              <w:rPr>
                <w:noProof/>
                <w:webHidden/>
              </w:rPr>
              <w:t>5-45</w:t>
            </w:r>
          </w:ins>
          <w:del w:id="13" w:author="Caroline Kleinschmidt" w:date="2024-04-22T13:54:00Z">
            <w:r w:rsidR="0025055A" w:rsidDel="006927E9">
              <w:rPr>
                <w:noProof/>
                <w:webHidden/>
              </w:rPr>
              <w:delText>5-45</w:delText>
            </w:r>
          </w:del>
          <w:r w:rsidR="000347C7">
            <w:rPr>
              <w:noProof/>
              <w:webHidden/>
            </w:rPr>
            <w:fldChar w:fldCharType="end"/>
          </w:r>
          <w:r>
            <w:rPr>
              <w:noProof/>
            </w:rPr>
            <w:fldChar w:fldCharType="end"/>
          </w:r>
        </w:p>
        <w:p w14:paraId="245C8C01" w14:textId="355496D4" w:rsidR="000347C7" w:rsidRDefault="005A2D71">
          <w:pPr>
            <w:pStyle w:val="TOC2"/>
            <w:tabs>
              <w:tab w:val="left" w:pos="1440"/>
            </w:tabs>
            <w:rPr>
              <w:rFonts w:asciiTheme="minorHAnsi" w:eastAsiaTheme="minorEastAsia" w:hAnsiTheme="minorHAnsi"/>
              <w:noProof/>
              <w:kern w:val="2"/>
              <w14:ligatures w14:val="standardContextual"/>
            </w:rPr>
          </w:pPr>
          <w:r>
            <w:fldChar w:fldCharType="begin"/>
          </w:r>
          <w:r>
            <w:instrText>HYPERLINK \l "_Toc164597500"</w:instrText>
          </w:r>
          <w:r>
            <w:fldChar w:fldCharType="separate"/>
          </w:r>
          <w:r w:rsidR="000347C7" w:rsidRPr="00E96124">
            <w:rPr>
              <w:rStyle w:val="Hyperlink"/>
              <w:noProof/>
            </w:rPr>
            <w:t>5.6</w:t>
          </w:r>
          <w:r w:rsidR="000347C7">
            <w:rPr>
              <w:rFonts w:asciiTheme="minorHAnsi" w:eastAsiaTheme="minorEastAsia" w:hAnsiTheme="minorHAnsi"/>
              <w:noProof/>
              <w:kern w:val="2"/>
              <w14:ligatures w14:val="standardContextual"/>
            </w:rPr>
            <w:tab/>
          </w:r>
          <w:r w:rsidR="000347C7" w:rsidRPr="00E96124">
            <w:rPr>
              <w:rStyle w:val="Hyperlink"/>
              <w:noProof/>
            </w:rPr>
            <w:t>Maine State-listed Species</w:t>
          </w:r>
          <w:r w:rsidR="000347C7">
            <w:rPr>
              <w:noProof/>
              <w:webHidden/>
            </w:rPr>
            <w:tab/>
          </w:r>
          <w:r w:rsidR="000347C7">
            <w:rPr>
              <w:noProof/>
              <w:webHidden/>
            </w:rPr>
            <w:fldChar w:fldCharType="begin"/>
          </w:r>
          <w:r w:rsidR="000347C7">
            <w:rPr>
              <w:noProof/>
              <w:webHidden/>
            </w:rPr>
            <w:instrText xml:space="preserve"> PAGEREF _Toc164597500 \h </w:instrText>
          </w:r>
          <w:r w:rsidR="000347C7">
            <w:rPr>
              <w:noProof/>
              <w:webHidden/>
            </w:rPr>
          </w:r>
          <w:r w:rsidR="000347C7">
            <w:rPr>
              <w:noProof/>
              <w:webHidden/>
            </w:rPr>
            <w:fldChar w:fldCharType="separate"/>
          </w:r>
          <w:ins w:id="14" w:author="Caroline Kleinschmidt" w:date="2024-04-22T14:50:00Z">
            <w:r w:rsidR="006951ED">
              <w:rPr>
                <w:noProof/>
                <w:webHidden/>
              </w:rPr>
              <w:t>5-45</w:t>
            </w:r>
          </w:ins>
          <w:del w:id="15" w:author="Caroline Kleinschmidt" w:date="2024-04-22T13:54:00Z">
            <w:r w:rsidR="0025055A" w:rsidDel="006927E9">
              <w:rPr>
                <w:noProof/>
                <w:webHidden/>
              </w:rPr>
              <w:delText>5-45</w:delText>
            </w:r>
          </w:del>
          <w:r w:rsidR="000347C7">
            <w:rPr>
              <w:noProof/>
              <w:webHidden/>
            </w:rPr>
            <w:fldChar w:fldCharType="end"/>
          </w:r>
          <w:r>
            <w:rPr>
              <w:noProof/>
            </w:rPr>
            <w:fldChar w:fldCharType="end"/>
          </w:r>
        </w:p>
        <w:p w14:paraId="0D73C0DB" w14:textId="5577B54F"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"_Toc164597501"</w:instrText>
          </w:r>
          <w:r>
            <w:fldChar w:fldCharType="separate"/>
          </w:r>
          <w:r w:rsidR="000347C7" w:rsidRPr="00E96124">
            <w:rPr>
              <w:rStyle w:val="Hyperlink"/>
              <w:noProof/>
            </w:rPr>
            <w:t>5.6.1</w:t>
          </w:r>
          <w:r w:rsidR="000347C7">
            <w:rPr>
              <w:rFonts w:asciiTheme="minorHAnsi" w:eastAsiaTheme="minorEastAsia" w:hAnsiTheme="minorHAnsi"/>
              <w:noProof/>
              <w:kern w:val="2"/>
              <w14:ligatures w14:val="standardContextual"/>
            </w:rPr>
            <w:tab/>
          </w:r>
          <w:r w:rsidR="000347C7" w:rsidRPr="00E96124">
            <w:rPr>
              <w:rStyle w:val="Hyperlink"/>
              <w:noProof/>
            </w:rPr>
            <w:t>Species</w:t>
          </w:r>
          <w:r w:rsidR="000347C7">
            <w:rPr>
              <w:noProof/>
              <w:webHidden/>
            </w:rPr>
            <w:tab/>
          </w:r>
          <w:r w:rsidR="000347C7">
            <w:rPr>
              <w:noProof/>
              <w:webHidden/>
            </w:rPr>
            <w:fldChar w:fldCharType="begin"/>
          </w:r>
          <w:r w:rsidR="000347C7">
            <w:rPr>
              <w:noProof/>
              <w:webHidden/>
            </w:rPr>
            <w:instrText xml:space="preserve"> PAGEREF _Toc164597501 \h </w:instrText>
          </w:r>
          <w:r w:rsidR="000347C7">
            <w:rPr>
              <w:noProof/>
              <w:webHidden/>
            </w:rPr>
          </w:r>
          <w:r w:rsidR="000347C7">
            <w:rPr>
              <w:noProof/>
              <w:webHidden/>
            </w:rPr>
            <w:fldChar w:fldCharType="separate"/>
          </w:r>
          <w:ins w:id="16" w:author="Caroline Kleinschmidt" w:date="2024-04-22T14:50:00Z">
            <w:r w:rsidR="006951ED">
              <w:rPr>
                <w:noProof/>
                <w:webHidden/>
              </w:rPr>
              <w:t>5-45</w:t>
            </w:r>
          </w:ins>
          <w:del w:id="17" w:author="Caroline Kleinschmidt" w:date="2024-04-22T13:54:00Z">
            <w:r w:rsidR="0025055A" w:rsidDel="006927E9">
              <w:rPr>
                <w:noProof/>
                <w:webHidden/>
              </w:rPr>
              <w:delText>5-45</w:delText>
            </w:r>
          </w:del>
          <w:r w:rsidR="000347C7">
            <w:rPr>
              <w:noProof/>
              <w:webHidden/>
            </w:rPr>
            <w:fldChar w:fldCharType="end"/>
          </w:r>
          <w:r>
            <w:rPr>
              <w:noProof/>
            </w:rPr>
            <w:fldChar w:fldCharType="end"/>
          </w:r>
        </w:p>
        <w:p w14:paraId="2CBA57C5" w14:textId="240E2A59"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"_Toc164597502"</w:instrText>
          </w:r>
          <w:r>
            <w:fldChar w:fldCharType="separate"/>
          </w:r>
          <w:r w:rsidR="000347C7" w:rsidRPr="00E96124">
            <w:rPr>
              <w:rStyle w:val="Hyperlink"/>
              <w:noProof/>
            </w:rPr>
            <w:t>5.6.2</w:t>
          </w:r>
          <w:r w:rsidR="000347C7">
            <w:rPr>
              <w:rFonts w:asciiTheme="minorHAnsi" w:eastAsiaTheme="minorEastAsia" w:hAnsiTheme="minorHAnsi"/>
              <w:noProof/>
              <w:kern w:val="2"/>
              <w14:ligatures w14:val="standardContextual"/>
            </w:rPr>
            <w:tab/>
          </w:r>
          <w:r w:rsidR="000347C7" w:rsidRPr="00E96124">
            <w:rPr>
              <w:rStyle w:val="Hyperlink"/>
              <w:noProof/>
            </w:rPr>
            <w:t>Affected environment</w:t>
          </w:r>
          <w:r w:rsidR="000347C7">
            <w:rPr>
              <w:noProof/>
              <w:webHidden/>
            </w:rPr>
            <w:tab/>
          </w:r>
          <w:r w:rsidR="000347C7">
            <w:rPr>
              <w:noProof/>
              <w:webHidden/>
            </w:rPr>
            <w:fldChar w:fldCharType="begin"/>
          </w:r>
          <w:r w:rsidR="000347C7">
            <w:rPr>
              <w:noProof/>
              <w:webHidden/>
            </w:rPr>
            <w:instrText xml:space="preserve"> PAGEREF _Toc164597502 \h </w:instrText>
          </w:r>
          <w:r w:rsidR="000347C7">
            <w:rPr>
              <w:noProof/>
              <w:webHidden/>
            </w:rPr>
          </w:r>
          <w:r w:rsidR="000347C7">
            <w:rPr>
              <w:noProof/>
              <w:webHidden/>
            </w:rPr>
            <w:fldChar w:fldCharType="separate"/>
          </w:r>
          <w:ins w:id="18" w:author="Caroline Kleinschmidt" w:date="2024-04-22T14:50:00Z">
            <w:r w:rsidR="006951ED">
              <w:rPr>
                <w:noProof/>
                <w:webHidden/>
              </w:rPr>
              <w:t>5-45</w:t>
            </w:r>
          </w:ins>
          <w:del w:id="19" w:author="Caroline Kleinschmidt" w:date="2024-04-22T13:54:00Z">
            <w:r w:rsidR="0025055A" w:rsidDel="006927E9">
              <w:rPr>
                <w:noProof/>
                <w:webHidden/>
              </w:rPr>
              <w:delText>5-45</w:delText>
            </w:r>
          </w:del>
          <w:r w:rsidR="000347C7">
            <w:rPr>
              <w:noProof/>
              <w:webHidden/>
            </w:rPr>
            <w:fldChar w:fldCharType="end"/>
          </w:r>
          <w:r>
            <w:rPr>
              <w:noProof/>
            </w:rPr>
            <w:fldChar w:fldCharType="end"/>
          </w:r>
        </w:p>
        <w:p w14:paraId="03C5DB9D" w14:textId="708D1704"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"_Toc164597503"</w:instrText>
          </w:r>
          <w:r>
            <w:fldChar w:fldCharType="separate"/>
          </w:r>
          <w:r w:rsidR="000347C7" w:rsidRPr="00E96124">
            <w:rPr>
              <w:rStyle w:val="Hyperlink"/>
              <w:noProof/>
            </w:rPr>
            <w:t>5.6.3</w:t>
          </w:r>
          <w:r w:rsidR="000347C7">
            <w:rPr>
              <w:rFonts w:asciiTheme="minorHAnsi" w:eastAsiaTheme="minorEastAsia" w:hAnsiTheme="minorHAnsi"/>
              <w:noProof/>
              <w:kern w:val="2"/>
              <w14:ligatures w14:val="standardContextual"/>
            </w:rPr>
            <w:tab/>
          </w:r>
          <w:r w:rsidR="000347C7" w:rsidRPr="00E96124">
            <w:rPr>
              <w:rStyle w:val="Hyperlink"/>
              <w:noProof/>
            </w:rPr>
            <w:t>Golden Eagle</w:t>
          </w:r>
          <w:r w:rsidR="000347C7">
            <w:rPr>
              <w:noProof/>
              <w:webHidden/>
            </w:rPr>
            <w:tab/>
          </w:r>
          <w:r w:rsidR="000347C7">
            <w:rPr>
              <w:noProof/>
              <w:webHidden/>
            </w:rPr>
            <w:fldChar w:fldCharType="begin"/>
          </w:r>
          <w:r w:rsidR="000347C7">
            <w:rPr>
              <w:noProof/>
              <w:webHidden/>
            </w:rPr>
            <w:instrText xml:space="preserve"> PAGEREF _Toc164597503 \h </w:instrText>
          </w:r>
          <w:r w:rsidR="000347C7">
            <w:rPr>
              <w:noProof/>
              <w:webHidden/>
            </w:rPr>
          </w:r>
          <w:r w:rsidR="000347C7">
            <w:rPr>
              <w:noProof/>
              <w:webHidden/>
            </w:rPr>
            <w:fldChar w:fldCharType="separate"/>
          </w:r>
          <w:ins w:id="20" w:author="Caroline Kleinschmidt" w:date="2024-04-22T14:50:00Z">
            <w:r w:rsidR="006951ED">
              <w:rPr>
                <w:noProof/>
                <w:webHidden/>
              </w:rPr>
              <w:t>5-46</w:t>
            </w:r>
          </w:ins>
          <w:del w:id="21" w:author="Caroline Kleinschmidt" w:date="2024-04-22T13:54:00Z">
            <w:r w:rsidR="0025055A" w:rsidDel="006927E9">
              <w:rPr>
                <w:noProof/>
                <w:webHidden/>
              </w:rPr>
              <w:delText>5-46</w:delText>
            </w:r>
          </w:del>
          <w:r w:rsidR="000347C7">
            <w:rPr>
              <w:noProof/>
              <w:webHidden/>
            </w:rPr>
            <w:fldChar w:fldCharType="end"/>
          </w:r>
          <w:r>
            <w:rPr>
              <w:noProof/>
            </w:rPr>
            <w:fldChar w:fldCharType="end"/>
          </w:r>
        </w:p>
        <w:p w14:paraId="5886CE9B" w14:textId="244CB144"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"_Toc164597504"</w:instrText>
          </w:r>
          <w:r>
            <w:fldChar w:fldCharType="separate"/>
          </w:r>
          <w:r w:rsidR="000347C7" w:rsidRPr="00E96124">
            <w:rPr>
              <w:rStyle w:val="Hyperlink"/>
              <w:noProof/>
            </w:rPr>
            <w:t>5.6.4</w:t>
          </w:r>
          <w:r w:rsidR="000347C7">
            <w:rPr>
              <w:rFonts w:asciiTheme="minorHAnsi" w:eastAsiaTheme="minorEastAsia" w:hAnsiTheme="minorHAnsi"/>
              <w:noProof/>
              <w:kern w:val="2"/>
              <w14:ligatures w14:val="standardContextual"/>
            </w:rPr>
            <w:tab/>
          </w:r>
          <w:r w:rsidR="000347C7" w:rsidRPr="00E96124">
            <w:rPr>
              <w:rStyle w:val="Hyperlink"/>
              <w:noProof/>
            </w:rPr>
            <w:t>Northern Long-eared Bat</w:t>
          </w:r>
          <w:r w:rsidR="000347C7">
            <w:rPr>
              <w:noProof/>
              <w:webHidden/>
            </w:rPr>
            <w:tab/>
          </w:r>
          <w:r w:rsidR="000347C7">
            <w:rPr>
              <w:noProof/>
              <w:webHidden/>
            </w:rPr>
            <w:fldChar w:fldCharType="begin"/>
          </w:r>
          <w:r w:rsidR="000347C7">
            <w:rPr>
              <w:noProof/>
              <w:webHidden/>
            </w:rPr>
            <w:instrText xml:space="preserve"> PAGEREF _Toc164597504 \h </w:instrText>
          </w:r>
          <w:r w:rsidR="000347C7">
            <w:rPr>
              <w:noProof/>
              <w:webHidden/>
            </w:rPr>
          </w:r>
          <w:r w:rsidR="000347C7">
            <w:rPr>
              <w:noProof/>
              <w:webHidden/>
            </w:rPr>
            <w:fldChar w:fldCharType="separate"/>
          </w:r>
          <w:ins w:id="22" w:author="Caroline Kleinschmidt" w:date="2024-04-22T14:50:00Z">
            <w:r w:rsidR="006951ED">
              <w:rPr>
                <w:noProof/>
                <w:webHidden/>
              </w:rPr>
              <w:t>5-47</w:t>
            </w:r>
          </w:ins>
          <w:del w:id="23" w:author="Caroline Kleinschmidt" w:date="2024-04-22T13:54:00Z">
            <w:r w:rsidR="0025055A" w:rsidDel="006927E9">
              <w:rPr>
                <w:noProof/>
                <w:webHidden/>
              </w:rPr>
              <w:delText>5-47</w:delText>
            </w:r>
          </w:del>
          <w:r w:rsidR="000347C7">
            <w:rPr>
              <w:noProof/>
              <w:webHidden/>
            </w:rPr>
            <w:fldChar w:fldCharType="end"/>
          </w:r>
          <w:r>
            <w:rPr>
              <w:noProof/>
            </w:rPr>
            <w:fldChar w:fldCharType="end"/>
          </w:r>
        </w:p>
        <w:p w14:paraId="46B0EF78" w14:textId="074B75F0"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"_Toc164597505"</w:instrText>
          </w:r>
          <w:r>
            <w:fldChar w:fldCharType="separate"/>
          </w:r>
          <w:r w:rsidR="000347C7" w:rsidRPr="00E96124">
            <w:rPr>
              <w:rStyle w:val="Hyperlink"/>
              <w:noProof/>
            </w:rPr>
            <w:t>5.6.5</w:t>
          </w:r>
          <w:r w:rsidR="000347C7">
            <w:rPr>
              <w:rFonts w:asciiTheme="minorHAnsi" w:eastAsiaTheme="minorEastAsia" w:hAnsiTheme="minorHAnsi"/>
              <w:noProof/>
              <w:kern w:val="2"/>
              <w14:ligatures w14:val="standardContextual"/>
            </w:rPr>
            <w:tab/>
          </w:r>
          <w:r w:rsidR="000347C7" w:rsidRPr="00E96124">
            <w:rPr>
              <w:rStyle w:val="Hyperlink"/>
              <w:noProof/>
            </w:rPr>
            <w:t>Little Brown Bat</w:t>
          </w:r>
          <w:r w:rsidR="000347C7">
            <w:rPr>
              <w:noProof/>
              <w:webHidden/>
            </w:rPr>
            <w:tab/>
          </w:r>
          <w:r w:rsidR="000347C7">
            <w:rPr>
              <w:noProof/>
              <w:webHidden/>
            </w:rPr>
            <w:fldChar w:fldCharType="begin"/>
          </w:r>
          <w:r w:rsidR="000347C7">
            <w:rPr>
              <w:noProof/>
              <w:webHidden/>
            </w:rPr>
            <w:instrText xml:space="preserve"> PAGEREF _Toc164597505 \h </w:instrText>
          </w:r>
          <w:r w:rsidR="000347C7">
            <w:rPr>
              <w:noProof/>
              <w:webHidden/>
            </w:rPr>
          </w:r>
          <w:r w:rsidR="000347C7">
            <w:rPr>
              <w:noProof/>
              <w:webHidden/>
            </w:rPr>
            <w:fldChar w:fldCharType="separate"/>
          </w:r>
          <w:ins w:id="24" w:author="Caroline Kleinschmidt" w:date="2024-04-22T14:50:00Z">
            <w:r w:rsidR="006951ED">
              <w:rPr>
                <w:noProof/>
                <w:webHidden/>
              </w:rPr>
              <w:t>5-47</w:t>
            </w:r>
          </w:ins>
          <w:del w:id="25" w:author="Caroline Kleinschmidt" w:date="2024-04-22T13:54:00Z">
            <w:r w:rsidR="0025055A" w:rsidDel="006927E9">
              <w:rPr>
                <w:noProof/>
                <w:webHidden/>
              </w:rPr>
              <w:delText>5-47</w:delText>
            </w:r>
          </w:del>
          <w:r w:rsidR="000347C7">
            <w:rPr>
              <w:noProof/>
              <w:webHidden/>
            </w:rPr>
            <w:fldChar w:fldCharType="end"/>
          </w:r>
          <w:r>
            <w:rPr>
              <w:noProof/>
            </w:rPr>
            <w:fldChar w:fldCharType="end"/>
          </w:r>
        </w:p>
        <w:p w14:paraId="0CDF9C4C" w14:textId="6EA1B695"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"_Toc164597506"</w:instrText>
          </w:r>
          <w:r>
            <w:fldChar w:fldCharType="separate"/>
          </w:r>
          <w:r w:rsidR="000347C7" w:rsidRPr="00E96124">
            <w:rPr>
              <w:rStyle w:val="Hyperlink"/>
              <w:noProof/>
            </w:rPr>
            <w:t>5.6.6</w:t>
          </w:r>
          <w:r w:rsidR="000347C7">
            <w:rPr>
              <w:rFonts w:asciiTheme="minorHAnsi" w:eastAsiaTheme="minorEastAsia" w:hAnsiTheme="minorHAnsi"/>
              <w:noProof/>
              <w:kern w:val="2"/>
              <w14:ligatures w14:val="standardContextual"/>
            </w:rPr>
            <w:tab/>
          </w:r>
          <w:r w:rsidR="000347C7" w:rsidRPr="00E96124">
            <w:rPr>
              <w:rStyle w:val="Hyperlink"/>
              <w:noProof/>
            </w:rPr>
            <w:t>Brook Floater Mussel</w:t>
          </w:r>
          <w:r w:rsidR="000347C7">
            <w:rPr>
              <w:noProof/>
              <w:webHidden/>
            </w:rPr>
            <w:tab/>
          </w:r>
          <w:r w:rsidR="000347C7">
            <w:rPr>
              <w:noProof/>
              <w:webHidden/>
            </w:rPr>
            <w:fldChar w:fldCharType="begin"/>
          </w:r>
          <w:r w:rsidR="000347C7">
            <w:rPr>
              <w:noProof/>
              <w:webHidden/>
            </w:rPr>
            <w:instrText xml:space="preserve"> PAGEREF _Toc164597506 \h </w:instrText>
          </w:r>
          <w:r w:rsidR="000347C7">
            <w:rPr>
              <w:noProof/>
              <w:webHidden/>
            </w:rPr>
          </w:r>
          <w:r w:rsidR="000347C7">
            <w:rPr>
              <w:noProof/>
              <w:webHidden/>
            </w:rPr>
            <w:fldChar w:fldCharType="separate"/>
          </w:r>
          <w:ins w:id="26" w:author="Caroline Kleinschmidt" w:date="2024-04-22T14:50:00Z">
            <w:r w:rsidR="006951ED">
              <w:rPr>
                <w:noProof/>
                <w:webHidden/>
              </w:rPr>
              <w:t>5-49</w:t>
            </w:r>
          </w:ins>
          <w:del w:id="27" w:author="Caroline Kleinschmidt" w:date="2024-04-22T13:54:00Z">
            <w:r w:rsidR="0025055A" w:rsidDel="006927E9">
              <w:rPr>
                <w:noProof/>
                <w:webHidden/>
              </w:rPr>
              <w:delText>5-49</w:delText>
            </w:r>
          </w:del>
          <w:r w:rsidR="000347C7">
            <w:rPr>
              <w:noProof/>
              <w:webHidden/>
            </w:rPr>
            <w:fldChar w:fldCharType="end"/>
          </w:r>
          <w:r>
            <w:rPr>
              <w:noProof/>
            </w:rPr>
            <w:fldChar w:fldCharType="end"/>
          </w:r>
        </w:p>
        <w:p w14:paraId="797BD0F2" w14:textId="403B72F0"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"_Toc164597507"</w:instrText>
          </w:r>
          <w:r>
            <w:fldChar w:fldCharType="separate"/>
          </w:r>
          <w:r w:rsidR="000347C7" w:rsidRPr="00E96124">
            <w:rPr>
              <w:rStyle w:val="Hyperlink"/>
              <w:noProof/>
            </w:rPr>
            <w:t>5.6.7</w:t>
          </w:r>
          <w:r w:rsidR="000347C7">
            <w:rPr>
              <w:rFonts w:asciiTheme="minorHAnsi" w:eastAsiaTheme="minorEastAsia" w:hAnsiTheme="minorHAnsi"/>
              <w:noProof/>
              <w:kern w:val="2"/>
              <w14:ligatures w14:val="standardContextual"/>
            </w:rPr>
            <w:tab/>
          </w:r>
          <w:r w:rsidR="000347C7" w:rsidRPr="00E96124">
            <w:rPr>
              <w:rStyle w:val="Hyperlink"/>
              <w:noProof/>
            </w:rPr>
            <w:t>Tidewater Mucket Mussel</w:t>
          </w:r>
          <w:r w:rsidR="000347C7">
            <w:rPr>
              <w:noProof/>
              <w:webHidden/>
            </w:rPr>
            <w:tab/>
          </w:r>
          <w:r w:rsidR="000347C7">
            <w:rPr>
              <w:noProof/>
              <w:webHidden/>
            </w:rPr>
            <w:fldChar w:fldCharType="begin"/>
          </w:r>
          <w:r w:rsidR="000347C7">
            <w:rPr>
              <w:noProof/>
              <w:webHidden/>
            </w:rPr>
            <w:instrText xml:space="preserve"> PAGEREF _Toc164597507 \h </w:instrText>
          </w:r>
          <w:r w:rsidR="000347C7">
            <w:rPr>
              <w:noProof/>
              <w:webHidden/>
            </w:rPr>
          </w:r>
          <w:r w:rsidR="000347C7">
            <w:rPr>
              <w:noProof/>
              <w:webHidden/>
            </w:rPr>
            <w:fldChar w:fldCharType="separate"/>
          </w:r>
          <w:ins w:id="28" w:author="Caroline Kleinschmidt" w:date="2024-04-22T14:50:00Z">
            <w:r w:rsidR="006951ED">
              <w:rPr>
                <w:noProof/>
                <w:webHidden/>
              </w:rPr>
              <w:t>5-49</w:t>
            </w:r>
          </w:ins>
          <w:del w:id="29" w:author="Caroline Kleinschmidt" w:date="2024-04-22T13:54:00Z">
            <w:r w:rsidR="0025055A" w:rsidDel="006927E9">
              <w:rPr>
                <w:noProof/>
                <w:webHidden/>
              </w:rPr>
              <w:delText>5-49</w:delText>
            </w:r>
          </w:del>
          <w:r w:rsidR="000347C7">
            <w:rPr>
              <w:noProof/>
              <w:webHidden/>
            </w:rPr>
            <w:fldChar w:fldCharType="end"/>
          </w:r>
          <w:r>
            <w:rPr>
              <w:noProof/>
            </w:rPr>
            <w:fldChar w:fldCharType="end"/>
          </w:r>
        </w:p>
        <w:p w14:paraId="1E0BBCBE" w14:textId="17731213"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"_Toc164597508"</w:instrText>
          </w:r>
          <w:r>
            <w:fldChar w:fldCharType="separate"/>
          </w:r>
          <w:r w:rsidR="000347C7" w:rsidRPr="00E96124">
            <w:rPr>
              <w:rStyle w:val="Hyperlink"/>
              <w:noProof/>
            </w:rPr>
            <w:t>5.6.8</w:t>
          </w:r>
          <w:r w:rsidR="000347C7">
            <w:rPr>
              <w:rFonts w:asciiTheme="minorHAnsi" w:eastAsiaTheme="minorEastAsia" w:hAnsiTheme="minorHAnsi"/>
              <w:noProof/>
              <w:kern w:val="2"/>
              <w14:ligatures w14:val="standardContextual"/>
            </w:rPr>
            <w:tab/>
          </w:r>
          <w:r w:rsidR="000347C7" w:rsidRPr="00E96124">
            <w:rPr>
              <w:rStyle w:val="Hyperlink"/>
              <w:noProof/>
            </w:rPr>
            <w:t>Yellow Lampmussel</w:t>
          </w:r>
          <w:r w:rsidR="000347C7">
            <w:rPr>
              <w:noProof/>
              <w:webHidden/>
            </w:rPr>
            <w:tab/>
          </w:r>
          <w:r w:rsidR="000347C7">
            <w:rPr>
              <w:noProof/>
              <w:webHidden/>
            </w:rPr>
            <w:fldChar w:fldCharType="begin"/>
          </w:r>
          <w:r w:rsidR="000347C7">
            <w:rPr>
              <w:noProof/>
              <w:webHidden/>
            </w:rPr>
            <w:instrText xml:space="preserve"> PAGEREF _Toc164597508 \h </w:instrText>
          </w:r>
          <w:r w:rsidR="000347C7">
            <w:rPr>
              <w:noProof/>
              <w:webHidden/>
            </w:rPr>
          </w:r>
          <w:r w:rsidR="000347C7">
            <w:rPr>
              <w:noProof/>
              <w:webHidden/>
            </w:rPr>
            <w:fldChar w:fldCharType="separate"/>
          </w:r>
          <w:ins w:id="30" w:author="Caroline Kleinschmidt" w:date="2024-04-22T14:50:00Z">
            <w:r w:rsidR="006951ED">
              <w:rPr>
                <w:noProof/>
                <w:webHidden/>
              </w:rPr>
              <w:t>5-50</w:t>
            </w:r>
          </w:ins>
          <w:del w:id="31" w:author="Caroline Kleinschmidt" w:date="2024-04-22T13:54:00Z">
            <w:r w:rsidR="0025055A" w:rsidDel="006927E9">
              <w:rPr>
                <w:noProof/>
                <w:webHidden/>
              </w:rPr>
              <w:delText>5-50</w:delText>
            </w:r>
          </w:del>
          <w:r w:rsidR="000347C7">
            <w:rPr>
              <w:noProof/>
              <w:webHidden/>
            </w:rPr>
            <w:fldChar w:fldCharType="end"/>
          </w:r>
          <w:r>
            <w:rPr>
              <w:noProof/>
            </w:rPr>
            <w:fldChar w:fldCharType="end"/>
          </w:r>
        </w:p>
        <w:p w14:paraId="43547CFF" w14:textId="0DA490F4"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"_Toc164597509"</w:instrText>
          </w:r>
          <w:r>
            <w:fldChar w:fldCharType="separate"/>
          </w:r>
          <w:r w:rsidR="000347C7" w:rsidRPr="00E96124">
            <w:rPr>
              <w:rStyle w:val="Hyperlink"/>
              <w:noProof/>
            </w:rPr>
            <w:t>5.6.9</w:t>
          </w:r>
          <w:r w:rsidR="000347C7">
            <w:rPr>
              <w:rFonts w:asciiTheme="minorHAnsi" w:eastAsiaTheme="minorEastAsia" w:hAnsiTheme="minorHAnsi"/>
              <w:noProof/>
              <w:kern w:val="2"/>
              <w14:ligatures w14:val="standardContextual"/>
            </w:rPr>
            <w:tab/>
          </w:r>
          <w:r w:rsidR="000347C7" w:rsidRPr="00E96124">
            <w:rPr>
              <w:rStyle w:val="Hyperlink"/>
              <w:noProof/>
            </w:rPr>
            <w:t>Proposed environmental measures</w:t>
          </w:r>
          <w:r w:rsidR="000347C7">
            <w:rPr>
              <w:noProof/>
              <w:webHidden/>
            </w:rPr>
            <w:tab/>
          </w:r>
          <w:r w:rsidR="000347C7">
            <w:rPr>
              <w:noProof/>
              <w:webHidden/>
            </w:rPr>
            <w:fldChar w:fldCharType="begin"/>
          </w:r>
          <w:r w:rsidR="000347C7">
            <w:rPr>
              <w:noProof/>
              <w:webHidden/>
            </w:rPr>
            <w:instrText xml:space="preserve"> PAGEREF _Toc164597509 \h </w:instrText>
          </w:r>
          <w:r w:rsidR="000347C7">
            <w:rPr>
              <w:noProof/>
              <w:webHidden/>
            </w:rPr>
          </w:r>
          <w:r w:rsidR="000347C7">
            <w:rPr>
              <w:noProof/>
              <w:webHidden/>
            </w:rPr>
            <w:fldChar w:fldCharType="separate"/>
          </w:r>
          <w:ins w:id="32" w:author="Caroline Kleinschmidt" w:date="2024-04-22T14:50:00Z">
            <w:r w:rsidR="006951ED">
              <w:rPr>
                <w:noProof/>
                <w:webHidden/>
              </w:rPr>
              <w:t>5-51</w:t>
            </w:r>
          </w:ins>
          <w:del w:id="33" w:author="Caroline Kleinschmidt" w:date="2024-04-22T13:54:00Z">
            <w:r w:rsidR="0025055A" w:rsidDel="006927E9">
              <w:rPr>
                <w:noProof/>
                <w:webHidden/>
              </w:rPr>
              <w:delText>5-51</w:delText>
            </w:r>
          </w:del>
          <w:r w:rsidR="000347C7">
            <w:rPr>
              <w:noProof/>
              <w:webHidden/>
            </w:rPr>
            <w:fldChar w:fldCharType="end"/>
          </w:r>
          <w:r>
            <w:rPr>
              <w:noProof/>
            </w:rPr>
            <w:fldChar w:fldCharType="end"/>
          </w:r>
        </w:p>
        <w:p w14:paraId="1B4C106A" w14:textId="6F664226" w:rsidR="000347C7" w:rsidRDefault="005A2D71">
          <w:pPr>
            <w:pStyle w:val="TOC2"/>
            <w:tabs>
              <w:tab w:val="left" w:pos="1440"/>
            </w:tabs>
            <w:rPr>
              <w:rFonts w:asciiTheme="minorHAnsi" w:eastAsiaTheme="minorEastAsia" w:hAnsiTheme="minorHAnsi"/>
              <w:noProof/>
              <w:kern w:val="2"/>
              <w14:ligatures w14:val="standardContextual"/>
            </w:rPr>
          </w:pPr>
          <w:r>
            <w:fldChar w:fldCharType="begin"/>
          </w:r>
          <w:r>
            <w:instrText>HYPERLINK \l "_Toc164597510"</w:instrText>
          </w:r>
          <w:r>
            <w:fldChar w:fldCharType="separate"/>
          </w:r>
          <w:r w:rsidR="000347C7" w:rsidRPr="00E96124">
            <w:rPr>
              <w:rStyle w:val="Hyperlink"/>
              <w:noProof/>
            </w:rPr>
            <w:t>5.7</w:t>
          </w:r>
          <w:r w:rsidR="000347C7">
            <w:rPr>
              <w:rFonts w:asciiTheme="minorHAnsi" w:eastAsiaTheme="minorEastAsia" w:hAnsiTheme="minorHAnsi"/>
              <w:noProof/>
              <w:kern w:val="2"/>
              <w14:ligatures w14:val="standardContextual"/>
            </w:rPr>
            <w:tab/>
          </w:r>
          <w:r w:rsidR="000347C7" w:rsidRPr="00E96124">
            <w:rPr>
              <w:rStyle w:val="Hyperlink"/>
              <w:noProof/>
            </w:rPr>
            <w:t>Threatened and Endangered Species</w:t>
          </w:r>
          <w:r w:rsidR="000347C7">
            <w:rPr>
              <w:noProof/>
              <w:webHidden/>
            </w:rPr>
            <w:tab/>
          </w:r>
          <w:r w:rsidR="000347C7">
            <w:rPr>
              <w:noProof/>
              <w:webHidden/>
            </w:rPr>
            <w:fldChar w:fldCharType="begin"/>
          </w:r>
          <w:r w:rsidR="000347C7">
            <w:rPr>
              <w:noProof/>
              <w:webHidden/>
            </w:rPr>
            <w:instrText xml:space="preserve"> PAGEREF _Toc164597510 \h </w:instrText>
          </w:r>
          <w:r w:rsidR="000347C7">
            <w:rPr>
              <w:noProof/>
              <w:webHidden/>
            </w:rPr>
          </w:r>
          <w:r w:rsidR="000347C7">
            <w:rPr>
              <w:noProof/>
              <w:webHidden/>
            </w:rPr>
            <w:fldChar w:fldCharType="separate"/>
          </w:r>
          <w:ins w:id="34" w:author="Caroline Kleinschmidt" w:date="2024-04-22T14:50:00Z">
            <w:r w:rsidR="006951ED">
              <w:rPr>
                <w:noProof/>
                <w:webHidden/>
              </w:rPr>
              <w:t>5-52</w:t>
            </w:r>
          </w:ins>
          <w:del w:id="35" w:author="Caroline Kleinschmidt" w:date="2024-04-22T13:54:00Z">
            <w:r w:rsidR="0025055A" w:rsidDel="006927E9">
              <w:rPr>
                <w:noProof/>
                <w:webHidden/>
              </w:rPr>
              <w:delText>5-52</w:delText>
            </w:r>
          </w:del>
          <w:r w:rsidR="000347C7">
            <w:rPr>
              <w:noProof/>
              <w:webHidden/>
            </w:rPr>
            <w:fldChar w:fldCharType="end"/>
          </w:r>
          <w:r>
            <w:rPr>
              <w:noProof/>
            </w:rPr>
            <w:fldChar w:fldCharType="end"/>
          </w:r>
        </w:p>
        <w:p w14:paraId="501E7AD0" w14:textId="67148AD7"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"_Toc164597511"</w:instrText>
          </w:r>
          <w:r>
            <w:fldChar w:fldCharType="separate"/>
          </w:r>
          <w:r w:rsidR="000347C7" w:rsidRPr="00E96124">
            <w:rPr>
              <w:rStyle w:val="Hyperlink"/>
              <w:noProof/>
            </w:rPr>
            <w:t>5.7.1</w:t>
          </w:r>
          <w:r w:rsidR="000347C7">
            <w:rPr>
              <w:rFonts w:asciiTheme="minorHAnsi" w:eastAsiaTheme="minorEastAsia" w:hAnsiTheme="minorHAnsi"/>
              <w:noProof/>
              <w:kern w:val="2"/>
              <w14:ligatures w14:val="standardContextual"/>
            </w:rPr>
            <w:tab/>
          </w:r>
          <w:r w:rsidR="000347C7" w:rsidRPr="00E96124">
            <w:rPr>
              <w:rStyle w:val="Hyperlink"/>
              <w:noProof/>
            </w:rPr>
            <w:t>Threatened and Endangered Wildlife Resources and Habitats</w:t>
          </w:r>
          <w:r w:rsidR="000347C7">
            <w:rPr>
              <w:noProof/>
              <w:webHidden/>
            </w:rPr>
            <w:tab/>
          </w:r>
          <w:r w:rsidR="000347C7">
            <w:rPr>
              <w:noProof/>
              <w:webHidden/>
            </w:rPr>
            <w:fldChar w:fldCharType="begin"/>
          </w:r>
          <w:r w:rsidR="000347C7">
            <w:rPr>
              <w:noProof/>
              <w:webHidden/>
            </w:rPr>
            <w:instrText xml:space="preserve"> PAGEREF _Toc164597511 \h </w:instrText>
          </w:r>
          <w:r w:rsidR="000347C7">
            <w:rPr>
              <w:noProof/>
              <w:webHidden/>
            </w:rPr>
          </w:r>
          <w:r w:rsidR="000347C7">
            <w:rPr>
              <w:noProof/>
              <w:webHidden/>
            </w:rPr>
            <w:fldChar w:fldCharType="separate"/>
          </w:r>
          <w:ins w:id="36" w:author="Caroline Kleinschmidt" w:date="2024-04-22T14:50:00Z">
            <w:r w:rsidR="006951ED">
              <w:rPr>
                <w:noProof/>
                <w:webHidden/>
              </w:rPr>
              <w:t>5-52</w:t>
            </w:r>
          </w:ins>
          <w:del w:id="37" w:author="Caroline Kleinschmidt" w:date="2024-04-22T13:54:00Z">
            <w:r w:rsidR="0025055A" w:rsidDel="006927E9">
              <w:rPr>
                <w:noProof/>
                <w:webHidden/>
              </w:rPr>
              <w:delText>5-52</w:delText>
            </w:r>
          </w:del>
          <w:r w:rsidR="000347C7">
            <w:rPr>
              <w:noProof/>
              <w:webHidden/>
            </w:rPr>
            <w:fldChar w:fldCharType="end"/>
          </w:r>
          <w:r>
            <w:rPr>
              <w:noProof/>
            </w:rPr>
            <w:fldChar w:fldCharType="end"/>
          </w:r>
        </w:p>
        <w:p w14:paraId="3C5A6244" w14:textId="3C1565B2"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"_Toc164597512"</w:instrText>
          </w:r>
          <w:r>
            <w:fldChar w:fldCharType="separate"/>
          </w:r>
          <w:r w:rsidR="000347C7" w:rsidRPr="00E96124">
            <w:rPr>
              <w:rStyle w:val="Hyperlink"/>
              <w:noProof/>
            </w:rPr>
            <w:t>5.7.2</w:t>
          </w:r>
          <w:r w:rsidR="000347C7">
            <w:rPr>
              <w:rFonts w:asciiTheme="minorHAnsi" w:eastAsiaTheme="minorEastAsia" w:hAnsiTheme="minorHAnsi"/>
              <w:noProof/>
              <w:kern w:val="2"/>
              <w14:ligatures w14:val="standardContextual"/>
            </w:rPr>
            <w:tab/>
          </w:r>
          <w:r w:rsidR="000347C7" w:rsidRPr="00E96124">
            <w:rPr>
              <w:rStyle w:val="Hyperlink"/>
              <w:noProof/>
            </w:rPr>
            <w:t>Threatened and Endangered Wildlife Species Distribution and Life History information</w:t>
          </w:r>
          <w:r w:rsidR="000347C7">
            <w:rPr>
              <w:noProof/>
              <w:webHidden/>
            </w:rPr>
            <w:tab/>
          </w:r>
          <w:r w:rsidR="000347C7">
            <w:rPr>
              <w:noProof/>
              <w:webHidden/>
            </w:rPr>
            <w:fldChar w:fldCharType="begin"/>
          </w:r>
          <w:r w:rsidR="000347C7">
            <w:rPr>
              <w:noProof/>
              <w:webHidden/>
            </w:rPr>
            <w:instrText xml:space="preserve"> PAGEREF _Toc164597512 \h </w:instrText>
          </w:r>
          <w:r w:rsidR="000347C7">
            <w:rPr>
              <w:noProof/>
              <w:webHidden/>
            </w:rPr>
          </w:r>
          <w:r w:rsidR="000347C7">
            <w:rPr>
              <w:noProof/>
              <w:webHidden/>
            </w:rPr>
            <w:fldChar w:fldCharType="separate"/>
          </w:r>
          <w:ins w:id="38" w:author="Caroline Kleinschmidt" w:date="2024-04-22T14:50:00Z">
            <w:r w:rsidR="006951ED">
              <w:rPr>
                <w:noProof/>
                <w:webHidden/>
              </w:rPr>
              <w:t>5-54</w:t>
            </w:r>
          </w:ins>
          <w:del w:id="39" w:author="Caroline Kleinschmidt" w:date="2024-04-22T13:54:00Z">
            <w:r w:rsidR="0025055A" w:rsidDel="006927E9">
              <w:rPr>
                <w:noProof/>
                <w:webHidden/>
              </w:rPr>
              <w:delText>5-54</w:delText>
            </w:r>
          </w:del>
          <w:r w:rsidR="000347C7">
            <w:rPr>
              <w:noProof/>
              <w:webHidden/>
            </w:rPr>
            <w:fldChar w:fldCharType="end"/>
          </w:r>
          <w:r>
            <w:rPr>
              <w:noProof/>
            </w:rPr>
            <w:fldChar w:fldCharType="end"/>
          </w:r>
        </w:p>
        <w:p w14:paraId="7278A956" w14:textId="2997C338"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"_Toc164597513"</w:instrText>
          </w:r>
          <w:r>
            <w:fldChar w:fldCharType="separate"/>
          </w:r>
          <w:r w:rsidR="000347C7" w:rsidRPr="00E96124">
            <w:rPr>
              <w:rStyle w:val="Hyperlink"/>
              <w:noProof/>
            </w:rPr>
            <w:t>5.7.3</w:t>
          </w:r>
          <w:r w:rsidR="000347C7">
            <w:rPr>
              <w:rFonts w:asciiTheme="minorHAnsi" w:eastAsiaTheme="minorEastAsia" w:hAnsiTheme="minorHAnsi"/>
              <w:noProof/>
              <w:kern w:val="2"/>
              <w14:ligatures w14:val="standardContextual"/>
            </w:rPr>
            <w:tab/>
          </w:r>
          <w:r w:rsidR="000347C7" w:rsidRPr="00E96124">
            <w:rPr>
              <w:rStyle w:val="Hyperlink"/>
              <w:noProof/>
            </w:rPr>
            <w:t>Threatened and Endangered Botanical Resources and Habitats</w:t>
          </w:r>
          <w:r w:rsidR="000347C7">
            <w:rPr>
              <w:noProof/>
              <w:webHidden/>
            </w:rPr>
            <w:tab/>
          </w:r>
          <w:r w:rsidR="000347C7">
            <w:rPr>
              <w:noProof/>
              <w:webHidden/>
            </w:rPr>
            <w:fldChar w:fldCharType="begin"/>
          </w:r>
          <w:r w:rsidR="000347C7">
            <w:rPr>
              <w:noProof/>
              <w:webHidden/>
            </w:rPr>
            <w:instrText xml:space="preserve"> PAGEREF _Toc164597513 \h </w:instrText>
          </w:r>
          <w:r w:rsidR="000347C7">
            <w:rPr>
              <w:noProof/>
              <w:webHidden/>
            </w:rPr>
          </w:r>
          <w:r w:rsidR="000347C7">
            <w:rPr>
              <w:noProof/>
              <w:webHidden/>
            </w:rPr>
            <w:fldChar w:fldCharType="separate"/>
          </w:r>
          <w:ins w:id="40" w:author="Caroline Kleinschmidt" w:date="2024-04-22T14:50:00Z">
            <w:r w:rsidR="006951ED">
              <w:rPr>
                <w:noProof/>
                <w:webHidden/>
              </w:rPr>
              <w:t>5-60</w:t>
            </w:r>
          </w:ins>
          <w:del w:id="41" w:author="Caroline Kleinschmidt" w:date="2024-04-22T13:54:00Z">
            <w:r w:rsidR="0025055A" w:rsidDel="006927E9">
              <w:rPr>
                <w:noProof/>
                <w:webHidden/>
              </w:rPr>
              <w:delText>5-60</w:delText>
            </w:r>
          </w:del>
          <w:r w:rsidR="000347C7">
            <w:rPr>
              <w:noProof/>
              <w:webHidden/>
            </w:rPr>
            <w:fldChar w:fldCharType="end"/>
          </w:r>
          <w:r>
            <w:rPr>
              <w:noProof/>
            </w:rPr>
            <w:fldChar w:fldCharType="end"/>
          </w:r>
        </w:p>
        <w:p w14:paraId="1A0531E5" w14:textId="4595067C"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"_Toc164597514"</w:instrText>
          </w:r>
          <w:r>
            <w:fldChar w:fldCharType="separate"/>
          </w:r>
          <w:r w:rsidR="000347C7" w:rsidRPr="00E96124">
            <w:rPr>
              <w:rStyle w:val="Hyperlink"/>
              <w:noProof/>
            </w:rPr>
            <w:t>5.7.4</w:t>
          </w:r>
          <w:r w:rsidR="000347C7">
            <w:rPr>
              <w:rFonts w:asciiTheme="minorHAnsi" w:eastAsiaTheme="minorEastAsia" w:hAnsiTheme="minorHAnsi"/>
              <w:noProof/>
              <w:kern w:val="2"/>
              <w14:ligatures w14:val="standardContextual"/>
            </w:rPr>
            <w:tab/>
          </w:r>
          <w:r w:rsidR="000347C7" w:rsidRPr="00E96124">
            <w:rPr>
              <w:rStyle w:val="Hyperlink"/>
              <w:noProof/>
            </w:rPr>
            <w:t>Threatened and Endangered Botanical Species Distribution and Life History information</w:t>
          </w:r>
          <w:r w:rsidR="000347C7">
            <w:rPr>
              <w:noProof/>
              <w:webHidden/>
            </w:rPr>
            <w:tab/>
          </w:r>
          <w:r w:rsidR="000347C7">
            <w:rPr>
              <w:noProof/>
              <w:webHidden/>
            </w:rPr>
            <w:fldChar w:fldCharType="begin"/>
          </w:r>
          <w:r w:rsidR="000347C7">
            <w:rPr>
              <w:noProof/>
              <w:webHidden/>
            </w:rPr>
            <w:instrText xml:space="preserve"> PAGEREF _Toc164597514 \h </w:instrText>
          </w:r>
          <w:r w:rsidR="000347C7">
            <w:rPr>
              <w:noProof/>
              <w:webHidden/>
            </w:rPr>
          </w:r>
          <w:r w:rsidR="000347C7">
            <w:rPr>
              <w:noProof/>
              <w:webHidden/>
            </w:rPr>
            <w:fldChar w:fldCharType="separate"/>
          </w:r>
          <w:ins w:id="42" w:author="Caroline Kleinschmidt" w:date="2024-04-22T14:50:00Z">
            <w:r w:rsidR="006951ED">
              <w:rPr>
                <w:noProof/>
                <w:webHidden/>
              </w:rPr>
              <w:t>5-60</w:t>
            </w:r>
          </w:ins>
          <w:del w:id="43" w:author="Caroline Kleinschmidt" w:date="2024-04-22T13:54:00Z">
            <w:r w:rsidR="0025055A" w:rsidDel="006927E9">
              <w:rPr>
                <w:noProof/>
                <w:webHidden/>
              </w:rPr>
              <w:delText>5-60</w:delText>
            </w:r>
          </w:del>
          <w:r w:rsidR="000347C7">
            <w:rPr>
              <w:noProof/>
              <w:webHidden/>
            </w:rPr>
            <w:fldChar w:fldCharType="end"/>
          </w:r>
          <w:r>
            <w:rPr>
              <w:noProof/>
            </w:rPr>
            <w:fldChar w:fldCharType="end"/>
          </w:r>
        </w:p>
        <w:p w14:paraId="5457D629" w14:textId="405DADA6"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"_Toc164597515"</w:instrText>
          </w:r>
          <w:r>
            <w:fldChar w:fldCharType="separate"/>
          </w:r>
          <w:r w:rsidR="000347C7" w:rsidRPr="00E96124">
            <w:rPr>
              <w:rStyle w:val="Hyperlink"/>
              <w:noProof/>
            </w:rPr>
            <w:t>5.7.5</w:t>
          </w:r>
          <w:r w:rsidR="000347C7">
            <w:rPr>
              <w:rFonts w:asciiTheme="minorHAnsi" w:eastAsiaTheme="minorEastAsia" w:hAnsiTheme="minorHAnsi"/>
              <w:noProof/>
              <w:kern w:val="2"/>
              <w14:ligatures w14:val="standardContextual"/>
            </w:rPr>
            <w:tab/>
          </w:r>
          <w:r w:rsidR="000347C7" w:rsidRPr="00E96124">
            <w:rPr>
              <w:rStyle w:val="Hyperlink"/>
              <w:noProof/>
            </w:rPr>
            <w:t>Affected environment</w:t>
          </w:r>
          <w:r w:rsidR="000347C7">
            <w:rPr>
              <w:noProof/>
              <w:webHidden/>
            </w:rPr>
            <w:tab/>
          </w:r>
          <w:r w:rsidR="000347C7">
            <w:rPr>
              <w:noProof/>
              <w:webHidden/>
            </w:rPr>
            <w:fldChar w:fldCharType="begin"/>
          </w:r>
          <w:r w:rsidR="000347C7">
            <w:rPr>
              <w:noProof/>
              <w:webHidden/>
            </w:rPr>
            <w:instrText xml:space="preserve"> PAGEREF _Toc164597515 \h </w:instrText>
          </w:r>
          <w:r w:rsidR="000347C7">
            <w:rPr>
              <w:noProof/>
              <w:webHidden/>
            </w:rPr>
          </w:r>
          <w:r w:rsidR="000347C7">
            <w:rPr>
              <w:noProof/>
              <w:webHidden/>
            </w:rPr>
            <w:fldChar w:fldCharType="separate"/>
          </w:r>
          <w:ins w:id="44" w:author="Caroline Kleinschmidt" w:date="2024-04-22T14:50:00Z">
            <w:r w:rsidR="006951ED">
              <w:rPr>
                <w:noProof/>
                <w:webHidden/>
              </w:rPr>
              <w:t>5-60</w:t>
            </w:r>
          </w:ins>
          <w:del w:id="45" w:author="Caroline Kleinschmidt" w:date="2024-04-22T13:54:00Z">
            <w:r w:rsidR="0025055A" w:rsidDel="006927E9">
              <w:rPr>
                <w:noProof/>
                <w:webHidden/>
              </w:rPr>
              <w:delText>5-60</w:delText>
            </w:r>
          </w:del>
          <w:r w:rsidR="000347C7">
            <w:rPr>
              <w:noProof/>
              <w:webHidden/>
            </w:rPr>
            <w:fldChar w:fldCharType="end"/>
          </w:r>
          <w:r>
            <w:rPr>
              <w:noProof/>
            </w:rPr>
            <w:fldChar w:fldCharType="end"/>
          </w:r>
        </w:p>
        <w:p w14:paraId="48BFD708" w14:textId="5410CD73"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"_Toc164597516"</w:instrText>
          </w:r>
          <w:r>
            <w:fldChar w:fldCharType="separate"/>
          </w:r>
          <w:r w:rsidR="000347C7" w:rsidRPr="00E96124">
            <w:rPr>
              <w:rStyle w:val="Hyperlink"/>
              <w:noProof/>
            </w:rPr>
            <w:t>5.7.6</w:t>
          </w:r>
          <w:r w:rsidR="000347C7">
            <w:rPr>
              <w:rFonts w:asciiTheme="minorHAnsi" w:eastAsiaTheme="minorEastAsia" w:hAnsiTheme="minorHAnsi"/>
              <w:noProof/>
              <w:kern w:val="2"/>
              <w14:ligatures w14:val="standardContextual"/>
            </w:rPr>
            <w:tab/>
          </w:r>
          <w:r w:rsidR="000347C7" w:rsidRPr="00E96124">
            <w:rPr>
              <w:rStyle w:val="Hyperlink"/>
              <w:noProof/>
            </w:rPr>
            <w:t>Environmental analysis</w:t>
          </w:r>
          <w:r w:rsidR="000347C7">
            <w:rPr>
              <w:noProof/>
              <w:webHidden/>
            </w:rPr>
            <w:tab/>
          </w:r>
          <w:r w:rsidR="000347C7">
            <w:rPr>
              <w:noProof/>
              <w:webHidden/>
            </w:rPr>
            <w:fldChar w:fldCharType="begin"/>
          </w:r>
          <w:r w:rsidR="000347C7">
            <w:rPr>
              <w:noProof/>
              <w:webHidden/>
            </w:rPr>
            <w:instrText xml:space="preserve"> PAGEREF _Toc164597516 \h </w:instrText>
          </w:r>
          <w:r w:rsidR="000347C7">
            <w:rPr>
              <w:noProof/>
              <w:webHidden/>
            </w:rPr>
          </w:r>
          <w:r w:rsidR="000347C7">
            <w:rPr>
              <w:noProof/>
              <w:webHidden/>
            </w:rPr>
            <w:fldChar w:fldCharType="separate"/>
          </w:r>
          <w:ins w:id="46" w:author="Caroline Kleinschmidt" w:date="2024-04-22T14:50:00Z">
            <w:r w:rsidR="006951ED">
              <w:rPr>
                <w:noProof/>
                <w:webHidden/>
              </w:rPr>
              <w:t>5-60</w:t>
            </w:r>
          </w:ins>
          <w:del w:id="47" w:author="Caroline Kleinschmidt" w:date="2024-04-22T13:54:00Z">
            <w:r w:rsidR="0025055A" w:rsidDel="006927E9">
              <w:rPr>
                <w:noProof/>
                <w:webHidden/>
              </w:rPr>
              <w:delText>5-60</w:delText>
            </w:r>
          </w:del>
          <w:r w:rsidR="000347C7">
            <w:rPr>
              <w:noProof/>
              <w:webHidden/>
            </w:rPr>
            <w:fldChar w:fldCharType="end"/>
          </w:r>
          <w:r>
            <w:rPr>
              <w:noProof/>
            </w:rPr>
            <w:fldChar w:fldCharType="end"/>
          </w:r>
        </w:p>
        <w:p w14:paraId="02A93C94" w14:textId="4B23EDC1" w:rsidR="000347C7" w:rsidRDefault="005A2D71">
          <w:pPr>
            <w:pStyle w:val="TOC3"/>
            <w:tabs>
              <w:tab w:val="left" w:pos="2880"/>
            </w:tabs>
            <w:rPr>
              <w:rFonts w:asciiTheme="minorHAnsi" w:eastAsiaTheme="minorEastAsia" w:hAnsiTheme="minorHAnsi"/>
              <w:noProof/>
              <w:kern w:val="2"/>
              <w14:ligatures w14:val="standardContextual"/>
            </w:rPr>
          </w:pPr>
          <w:r>
            <w:lastRenderedPageBreak/>
            <w:fldChar w:fldCharType="begin"/>
          </w:r>
          <w:r>
            <w:instrText>HYPERLINK \l "_Toc164597517"</w:instrText>
          </w:r>
          <w:r>
            <w:fldChar w:fldCharType="separate"/>
          </w:r>
          <w:r w:rsidR="000347C7" w:rsidRPr="00E96124">
            <w:rPr>
              <w:rStyle w:val="Hyperlink"/>
              <w:noProof/>
            </w:rPr>
            <w:t>5.7.7</w:t>
          </w:r>
          <w:r w:rsidR="000347C7">
            <w:rPr>
              <w:rFonts w:asciiTheme="minorHAnsi" w:eastAsiaTheme="minorEastAsia" w:hAnsiTheme="minorHAnsi"/>
              <w:noProof/>
              <w:kern w:val="2"/>
              <w14:ligatures w14:val="standardContextual"/>
            </w:rPr>
            <w:tab/>
          </w:r>
          <w:r w:rsidR="000347C7" w:rsidRPr="00E96124">
            <w:rPr>
              <w:rStyle w:val="Hyperlink"/>
              <w:noProof/>
            </w:rPr>
            <w:t>Proposed environmental measures</w:t>
          </w:r>
          <w:r w:rsidR="000347C7">
            <w:rPr>
              <w:noProof/>
              <w:webHidden/>
            </w:rPr>
            <w:tab/>
          </w:r>
          <w:r w:rsidR="000347C7">
            <w:rPr>
              <w:noProof/>
              <w:webHidden/>
            </w:rPr>
            <w:fldChar w:fldCharType="begin"/>
          </w:r>
          <w:r w:rsidR="000347C7">
            <w:rPr>
              <w:noProof/>
              <w:webHidden/>
            </w:rPr>
            <w:instrText xml:space="preserve"> PAGEREF _Toc164597517 \h </w:instrText>
          </w:r>
          <w:r w:rsidR="000347C7">
            <w:rPr>
              <w:noProof/>
              <w:webHidden/>
            </w:rPr>
          </w:r>
          <w:r w:rsidR="000347C7">
            <w:rPr>
              <w:noProof/>
              <w:webHidden/>
            </w:rPr>
            <w:fldChar w:fldCharType="separate"/>
          </w:r>
          <w:ins w:id="48" w:author="Caroline Kleinschmidt" w:date="2024-04-22T14:50:00Z">
            <w:r w:rsidR="006951ED">
              <w:rPr>
                <w:noProof/>
                <w:webHidden/>
              </w:rPr>
              <w:t>5-62</w:t>
            </w:r>
          </w:ins>
          <w:del w:id="49" w:author="Caroline Kleinschmidt" w:date="2024-04-22T13:54:00Z">
            <w:r w:rsidR="0025055A" w:rsidDel="006927E9">
              <w:rPr>
                <w:noProof/>
                <w:webHidden/>
              </w:rPr>
              <w:delText>5-62</w:delText>
            </w:r>
          </w:del>
          <w:r w:rsidR="000347C7">
            <w:rPr>
              <w:noProof/>
              <w:webHidden/>
            </w:rPr>
            <w:fldChar w:fldCharType="end"/>
          </w:r>
          <w:r>
            <w:rPr>
              <w:noProof/>
            </w:rPr>
            <w:fldChar w:fldCharType="end"/>
          </w:r>
        </w:p>
        <w:p w14:paraId="3185B81B" w14:textId="06B2B255"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"_Toc164597518"</w:instrText>
          </w:r>
          <w:r>
            <w:fldChar w:fldCharType="separate"/>
          </w:r>
          <w:r w:rsidR="000347C7" w:rsidRPr="00E96124">
            <w:rPr>
              <w:rStyle w:val="Hyperlink"/>
              <w:noProof/>
            </w:rPr>
            <w:t>5.7.8</w:t>
          </w:r>
          <w:r w:rsidR="000347C7">
            <w:rPr>
              <w:rFonts w:asciiTheme="minorHAnsi" w:eastAsiaTheme="minorEastAsia" w:hAnsiTheme="minorHAnsi"/>
              <w:noProof/>
              <w:kern w:val="2"/>
              <w14:ligatures w14:val="standardContextual"/>
            </w:rPr>
            <w:tab/>
          </w:r>
          <w:r w:rsidR="000347C7" w:rsidRPr="00E96124">
            <w:rPr>
              <w:rStyle w:val="Hyperlink"/>
              <w:noProof/>
            </w:rPr>
            <w:t>Unavoidable adverse impacts</w:t>
          </w:r>
          <w:r w:rsidR="000347C7">
            <w:rPr>
              <w:noProof/>
              <w:webHidden/>
            </w:rPr>
            <w:tab/>
          </w:r>
          <w:r w:rsidR="000347C7">
            <w:rPr>
              <w:noProof/>
              <w:webHidden/>
            </w:rPr>
            <w:fldChar w:fldCharType="begin"/>
          </w:r>
          <w:r w:rsidR="000347C7">
            <w:rPr>
              <w:noProof/>
              <w:webHidden/>
            </w:rPr>
            <w:instrText xml:space="preserve"> PAGEREF _Toc164597518 \h </w:instrText>
          </w:r>
          <w:r w:rsidR="000347C7">
            <w:rPr>
              <w:noProof/>
              <w:webHidden/>
            </w:rPr>
          </w:r>
          <w:r w:rsidR="000347C7">
            <w:rPr>
              <w:noProof/>
              <w:webHidden/>
            </w:rPr>
            <w:fldChar w:fldCharType="separate"/>
          </w:r>
          <w:ins w:id="50" w:author="Caroline Kleinschmidt" w:date="2024-04-22T14:50:00Z">
            <w:r w:rsidR="006951ED">
              <w:rPr>
                <w:noProof/>
                <w:webHidden/>
              </w:rPr>
              <w:t>5-63</w:t>
            </w:r>
          </w:ins>
          <w:del w:id="51" w:author="Caroline Kleinschmidt" w:date="2024-04-22T13:54:00Z">
            <w:r w:rsidR="0025055A" w:rsidDel="006927E9">
              <w:rPr>
                <w:noProof/>
                <w:webHidden/>
              </w:rPr>
              <w:delText>5-63</w:delText>
            </w:r>
          </w:del>
          <w:r w:rsidR="000347C7">
            <w:rPr>
              <w:noProof/>
              <w:webHidden/>
            </w:rPr>
            <w:fldChar w:fldCharType="end"/>
          </w:r>
          <w:r>
            <w:rPr>
              <w:noProof/>
            </w:rPr>
            <w:fldChar w:fldCharType="end"/>
          </w:r>
        </w:p>
        <w:p w14:paraId="71F4C271" w14:textId="361D78D6"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"_Toc164597519"</w:instrText>
          </w:r>
          <w:r>
            <w:fldChar w:fldCharType="separate"/>
          </w:r>
          <w:r w:rsidR="000347C7" w:rsidRPr="00E96124">
            <w:rPr>
              <w:rStyle w:val="Hyperlink"/>
              <w:noProof/>
            </w:rPr>
            <w:t>5.7.1</w:t>
          </w:r>
          <w:r w:rsidR="000347C7">
            <w:rPr>
              <w:rFonts w:asciiTheme="minorHAnsi" w:eastAsiaTheme="minorEastAsia" w:hAnsiTheme="minorHAnsi"/>
              <w:noProof/>
              <w:kern w:val="2"/>
              <w14:ligatures w14:val="standardContextual"/>
            </w:rPr>
            <w:tab/>
          </w:r>
          <w:r w:rsidR="000347C7" w:rsidRPr="00E96124">
            <w:rPr>
              <w:rStyle w:val="Hyperlink"/>
              <w:noProof/>
            </w:rPr>
            <w:t>References</w:t>
          </w:r>
          <w:r w:rsidR="000347C7">
            <w:rPr>
              <w:noProof/>
              <w:webHidden/>
            </w:rPr>
            <w:tab/>
          </w:r>
          <w:r w:rsidR="000347C7">
            <w:rPr>
              <w:noProof/>
              <w:webHidden/>
            </w:rPr>
            <w:fldChar w:fldCharType="begin"/>
          </w:r>
          <w:r w:rsidR="000347C7">
            <w:rPr>
              <w:noProof/>
              <w:webHidden/>
            </w:rPr>
            <w:instrText xml:space="preserve"> PAGEREF _Toc164597519 \h </w:instrText>
          </w:r>
          <w:r w:rsidR="000347C7">
            <w:rPr>
              <w:noProof/>
              <w:webHidden/>
            </w:rPr>
          </w:r>
          <w:r w:rsidR="000347C7">
            <w:rPr>
              <w:noProof/>
              <w:webHidden/>
            </w:rPr>
            <w:fldChar w:fldCharType="separate"/>
          </w:r>
          <w:ins w:id="52" w:author="Caroline Kleinschmidt" w:date="2024-04-22T14:50:00Z">
            <w:r w:rsidR="006951ED">
              <w:rPr>
                <w:noProof/>
                <w:webHidden/>
              </w:rPr>
              <w:t>5-63</w:t>
            </w:r>
          </w:ins>
          <w:del w:id="53" w:author="Caroline Kleinschmidt" w:date="2024-04-22T13:54:00Z">
            <w:r w:rsidR="0025055A" w:rsidDel="006927E9">
              <w:rPr>
                <w:noProof/>
                <w:webHidden/>
              </w:rPr>
              <w:delText>5-63</w:delText>
            </w:r>
          </w:del>
          <w:r w:rsidR="000347C7">
            <w:rPr>
              <w:noProof/>
              <w:webHidden/>
            </w:rPr>
            <w:fldChar w:fldCharType="end"/>
          </w:r>
          <w:r>
            <w:rPr>
              <w:noProof/>
            </w:rPr>
            <w:fldChar w:fldCharType="end"/>
          </w:r>
        </w:p>
        <w:p w14:paraId="55D469B4" w14:textId="6C39FAFD" w:rsidR="000347C7" w:rsidRDefault="005A2D71">
          <w:pPr>
            <w:pStyle w:val="TOC2"/>
            <w:tabs>
              <w:tab w:val="left" w:pos="1440"/>
            </w:tabs>
            <w:rPr>
              <w:rFonts w:asciiTheme="minorHAnsi" w:eastAsiaTheme="minorEastAsia" w:hAnsiTheme="minorHAnsi"/>
              <w:noProof/>
              <w:kern w:val="2"/>
              <w14:ligatures w14:val="standardContextual"/>
            </w:rPr>
          </w:pPr>
          <w:r>
            <w:fldChar w:fldCharType="begin"/>
          </w:r>
          <w:r>
            <w:instrText>HYPERLINK \l "_Toc164597520"</w:instrText>
          </w:r>
          <w:r>
            <w:fldChar w:fldCharType="separate"/>
          </w:r>
          <w:r w:rsidR="000347C7" w:rsidRPr="00E96124">
            <w:rPr>
              <w:rStyle w:val="Hyperlink"/>
              <w:noProof/>
            </w:rPr>
            <w:t>5.8</w:t>
          </w:r>
          <w:r w:rsidR="000347C7">
            <w:rPr>
              <w:rFonts w:asciiTheme="minorHAnsi" w:eastAsiaTheme="minorEastAsia" w:hAnsiTheme="minorHAnsi"/>
              <w:noProof/>
              <w:kern w:val="2"/>
              <w14:ligatures w14:val="standardContextual"/>
            </w:rPr>
            <w:tab/>
          </w:r>
          <w:r w:rsidR="000347C7" w:rsidRPr="00E96124">
            <w:rPr>
              <w:rStyle w:val="Hyperlink"/>
              <w:noProof/>
            </w:rPr>
            <w:t>Recreation, Land Use, and Aesthetic Resources</w:t>
          </w:r>
          <w:r w:rsidR="000347C7">
            <w:rPr>
              <w:noProof/>
              <w:webHidden/>
            </w:rPr>
            <w:tab/>
          </w:r>
          <w:r w:rsidR="000347C7">
            <w:rPr>
              <w:noProof/>
              <w:webHidden/>
            </w:rPr>
            <w:fldChar w:fldCharType="begin"/>
          </w:r>
          <w:r w:rsidR="000347C7">
            <w:rPr>
              <w:noProof/>
              <w:webHidden/>
            </w:rPr>
            <w:instrText xml:space="preserve"> PAGEREF _Toc164597520 \h </w:instrText>
          </w:r>
          <w:r w:rsidR="000347C7">
            <w:rPr>
              <w:noProof/>
              <w:webHidden/>
            </w:rPr>
          </w:r>
          <w:r w:rsidR="000347C7">
            <w:rPr>
              <w:noProof/>
              <w:webHidden/>
            </w:rPr>
            <w:fldChar w:fldCharType="separate"/>
          </w:r>
          <w:ins w:id="54" w:author="Caroline Kleinschmidt" w:date="2024-04-22T14:50:00Z">
            <w:r w:rsidR="006951ED">
              <w:rPr>
                <w:noProof/>
                <w:webHidden/>
              </w:rPr>
              <w:t>5-65</w:t>
            </w:r>
          </w:ins>
          <w:del w:id="55" w:author="Caroline Kleinschmidt" w:date="2024-04-22T13:54:00Z">
            <w:r w:rsidR="0025055A" w:rsidDel="006927E9">
              <w:rPr>
                <w:noProof/>
                <w:webHidden/>
              </w:rPr>
              <w:delText>5-65</w:delText>
            </w:r>
          </w:del>
          <w:r w:rsidR="000347C7">
            <w:rPr>
              <w:noProof/>
              <w:webHidden/>
            </w:rPr>
            <w:fldChar w:fldCharType="end"/>
          </w:r>
          <w:r>
            <w:rPr>
              <w:noProof/>
            </w:rPr>
            <w:fldChar w:fldCharType="end"/>
          </w:r>
        </w:p>
        <w:p w14:paraId="50E7F395" w14:textId="556C986C"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"_Toc164597521"</w:instrText>
          </w:r>
          <w:r>
            <w:fldChar w:fldCharType="separate"/>
          </w:r>
          <w:r w:rsidR="000347C7" w:rsidRPr="00E96124">
            <w:rPr>
              <w:rStyle w:val="Hyperlink"/>
              <w:noProof/>
            </w:rPr>
            <w:t>5.8.1</w:t>
          </w:r>
          <w:r w:rsidR="000347C7">
            <w:rPr>
              <w:rFonts w:asciiTheme="minorHAnsi" w:eastAsiaTheme="minorEastAsia" w:hAnsiTheme="minorHAnsi"/>
              <w:noProof/>
              <w:kern w:val="2"/>
              <w14:ligatures w14:val="standardContextual"/>
            </w:rPr>
            <w:tab/>
          </w:r>
          <w:r w:rsidR="000347C7" w:rsidRPr="00E96124">
            <w:rPr>
              <w:rStyle w:val="Hyperlink"/>
              <w:noProof/>
            </w:rPr>
            <w:t>Existing Project Recreation Opportunities and Use</w:t>
          </w:r>
          <w:r w:rsidR="000347C7">
            <w:rPr>
              <w:noProof/>
              <w:webHidden/>
            </w:rPr>
            <w:tab/>
          </w:r>
          <w:r w:rsidR="000347C7">
            <w:rPr>
              <w:noProof/>
              <w:webHidden/>
            </w:rPr>
            <w:fldChar w:fldCharType="begin"/>
          </w:r>
          <w:r w:rsidR="000347C7">
            <w:rPr>
              <w:noProof/>
              <w:webHidden/>
            </w:rPr>
            <w:instrText xml:space="preserve"> PAGEREF _Toc164597521 \h </w:instrText>
          </w:r>
          <w:r w:rsidR="000347C7">
            <w:rPr>
              <w:noProof/>
              <w:webHidden/>
            </w:rPr>
          </w:r>
          <w:r w:rsidR="000347C7">
            <w:rPr>
              <w:noProof/>
              <w:webHidden/>
            </w:rPr>
            <w:fldChar w:fldCharType="separate"/>
          </w:r>
          <w:ins w:id="56" w:author="Caroline Kleinschmidt" w:date="2024-04-22T14:50:00Z">
            <w:r w:rsidR="006951ED">
              <w:rPr>
                <w:noProof/>
                <w:webHidden/>
              </w:rPr>
              <w:t>5-65</w:t>
            </w:r>
          </w:ins>
          <w:del w:id="57" w:author="Caroline Kleinschmidt" w:date="2024-04-22T13:54:00Z">
            <w:r w:rsidR="0025055A" w:rsidDel="006927E9">
              <w:rPr>
                <w:noProof/>
                <w:webHidden/>
              </w:rPr>
              <w:delText>5-65</w:delText>
            </w:r>
          </w:del>
          <w:r w:rsidR="000347C7">
            <w:rPr>
              <w:noProof/>
              <w:webHidden/>
            </w:rPr>
            <w:fldChar w:fldCharType="end"/>
          </w:r>
          <w:r>
            <w:rPr>
              <w:noProof/>
            </w:rPr>
            <w:fldChar w:fldCharType="end"/>
          </w:r>
        </w:p>
        <w:p w14:paraId="6D78891F" w14:textId="6D784486"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"_Toc164597522"</w:instrText>
          </w:r>
          <w:r>
            <w:fldChar w:fldCharType="separate"/>
          </w:r>
          <w:r w:rsidR="000347C7" w:rsidRPr="00E96124">
            <w:rPr>
              <w:rStyle w:val="Hyperlink"/>
              <w:noProof/>
            </w:rPr>
            <w:t>5.8.2</w:t>
          </w:r>
          <w:r w:rsidR="000347C7">
            <w:rPr>
              <w:rFonts w:asciiTheme="minorHAnsi" w:eastAsiaTheme="minorEastAsia" w:hAnsiTheme="minorHAnsi"/>
              <w:noProof/>
              <w:kern w:val="2"/>
              <w14:ligatures w14:val="standardContextual"/>
            </w:rPr>
            <w:tab/>
          </w:r>
          <w:r w:rsidR="000347C7" w:rsidRPr="00E96124">
            <w:rPr>
              <w:rStyle w:val="Hyperlink"/>
              <w:noProof/>
            </w:rPr>
            <w:t>Regional Recreation Opportunities</w:t>
          </w:r>
          <w:r w:rsidR="000347C7">
            <w:rPr>
              <w:noProof/>
              <w:webHidden/>
            </w:rPr>
            <w:tab/>
          </w:r>
          <w:r w:rsidR="000347C7">
            <w:rPr>
              <w:noProof/>
              <w:webHidden/>
            </w:rPr>
            <w:fldChar w:fldCharType="begin"/>
          </w:r>
          <w:r w:rsidR="000347C7">
            <w:rPr>
              <w:noProof/>
              <w:webHidden/>
            </w:rPr>
            <w:instrText xml:space="preserve"> PAGEREF _Toc164597522 \h </w:instrText>
          </w:r>
          <w:r w:rsidR="000347C7">
            <w:rPr>
              <w:noProof/>
              <w:webHidden/>
            </w:rPr>
          </w:r>
          <w:r w:rsidR="000347C7">
            <w:rPr>
              <w:noProof/>
              <w:webHidden/>
            </w:rPr>
            <w:fldChar w:fldCharType="separate"/>
          </w:r>
          <w:ins w:id="58" w:author="Caroline Kleinschmidt" w:date="2024-04-22T14:50:00Z">
            <w:r w:rsidR="006951ED">
              <w:rPr>
                <w:noProof/>
                <w:webHidden/>
              </w:rPr>
              <w:t>5-66</w:t>
            </w:r>
          </w:ins>
          <w:del w:id="59" w:author="Caroline Kleinschmidt" w:date="2024-04-22T13:54:00Z">
            <w:r w:rsidR="0025055A" w:rsidDel="006927E9">
              <w:rPr>
                <w:noProof/>
                <w:webHidden/>
              </w:rPr>
              <w:delText>5-66</w:delText>
            </w:r>
          </w:del>
          <w:r w:rsidR="000347C7">
            <w:rPr>
              <w:noProof/>
              <w:webHidden/>
            </w:rPr>
            <w:fldChar w:fldCharType="end"/>
          </w:r>
          <w:r>
            <w:rPr>
              <w:noProof/>
            </w:rPr>
            <w:fldChar w:fldCharType="end"/>
          </w:r>
        </w:p>
        <w:p w14:paraId="44315CFA" w14:textId="58173FEB"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"_Toc164597523"</w:instrText>
          </w:r>
          <w:r>
            <w:fldChar w:fldCharType="separate"/>
          </w:r>
          <w:r w:rsidR="000347C7" w:rsidRPr="00E96124">
            <w:rPr>
              <w:rStyle w:val="Hyperlink"/>
              <w:noProof/>
            </w:rPr>
            <w:t>5.8.3</w:t>
          </w:r>
          <w:r w:rsidR="000347C7">
            <w:rPr>
              <w:rFonts w:asciiTheme="minorHAnsi" w:eastAsiaTheme="minorEastAsia" w:hAnsiTheme="minorHAnsi"/>
              <w:noProof/>
              <w:kern w:val="2"/>
              <w14:ligatures w14:val="standardContextual"/>
            </w:rPr>
            <w:tab/>
          </w:r>
          <w:r w:rsidR="000347C7" w:rsidRPr="00E96124">
            <w:rPr>
              <w:rStyle w:val="Hyperlink"/>
              <w:noProof/>
            </w:rPr>
            <w:t>Recreation Needs Identified in Management Plans</w:t>
          </w:r>
          <w:r w:rsidR="000347C7">
            <w:rPr>
              <w:noProof/>
              <w:webHidden/>
            </w:rPr>
            <w:tab/>
          </w:r>
          <w:r w:rsidR="000347C7">
            <w:rPr>
              <w:noProof/>
              <w:webHidden/>
            </w:rPr>
            <w:fldChar w:fldCharType="begin"/>
          </w:r>
          <w:r w:rsidR="000347C7">
            <w:rPr>
              <w:noProof/>
              <w:webHidden/>
            </w:rPr>
            <w:instrText xml:space="preserve"> PAGEREF _Toc164597523 \h </w:instrText>
          </w:r>
          <w:r w:rsidR="000347C7">
            <w:rPr>
              <w:noProof/>
              <w:webHidden/>
            </w:rPr>
          </w:r>
          <w:r w:rsidR="000347C7">
            <w:rPr>
              <w:noProof/>
              <w:webHidden/>
            </w:rPr>
            <w:fldChar w:fldCharType="separate"/>
          </w:r>
          <w:ins w:id="60" w:author="Caroline Kleinschmidt" w:date="2024-04-22T14:50:00Z">
            <w:r w:rsidR="006951ED">
              <w:rPr>
                <w:noProof/>
                <w:webHidden/>
              </w:rPr>
              <w:t>5-66</w:t>
            </w:r>
          </w:ins>
          <w:del w:id="61" w:author="Caroline Kleinschmidt" w:date="2024-04-22T13:54:00Z">
            <w:r w:rsidR="0025055A" w:rsidDel="006927E9">
              <w:rPr>
                <w:noProof/>
                <w:webHidden/>
              </w:rPr>
              <w:delText>5-66</w:delText>
            </w:r>
          </w:del>
          <w:r w:rsidR="000347C7">
            <w:rPr>
              <w:noProof/>
              <w:webHidden/>
            </w:rPr>
            <w:fldChar w:fldCharType="end"/>
          </w:r>
          <w:r>
            <w:rPr>
              <w:noProof/>
            </w:rPr>
            <w:fldChar w:fldCharType="end"/>
          </w:r>
        </w:p>
        <w:p w14:paraId="34C8C042" w14:textId="772CFB3D"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"_Toc164597524"</w:instrText>
          </w:r>
          <w:r>
            <w:fldChar w:fldCharType="separate"/>
          </w:r>
          <w:r w:rsidR="000347C7" w:rsidRPr="00E96124">
            <w:rPr>
              <w:rStyle w:val="Hyperlink"/>
              <w:noProof/>
            </w:rPr>
            <w:t>5.8.4</w:t>
          </w:r>
          <w:r w:rsidR="000347C7">
            <w:rPr>
              <w:rFonts w:asciiTheme="minorHAnsi" w:eastAsiaTheme="minorEastAsia" w:hAnsiTheme="minorHAnsi"/>
              <w:noProof/>
              <w:kern w:val="2"/>
              <w14:ligatures w14:val="standardContextual"/>
            </w:rPr>
            <w:tab/>
          </w:r>
          <w:r w:rsidR="000347C7" w:rsidRPr="00E96124">
            <w:rPr>
              <w:rStyle w:val="Hyperlink"/>
              <w:noProof/>
            </w:rPr>
            <w:t>Land Uses and Management Within the Project Vicinity</w:t>
          </w:r>
          <w:r w:rsidR="000347C7">
            <w:rPr>
              <w:noProof/>
              <w:webHidden/>
            </w:rPr>
            <w:tab/>
          </w:r>
          <w:r w:rsidR="000347C7">
            <w:rPr>
              <w:noProof/>
              <w:webHidden/>
            </w:rPr>
            <w:fldChar w:fldCharType="begin"/>
          </w:r>
          <w:r w:rsidR="000347C7">
            <w:rPr>
              <w:noProof/>
              <w:webHidden/>
            </w:rPr>
            <w:instrText xml:space="preserve"> PAGEREF _Toc164597524 \h </w:instrText>
          </w:r>
          <w:r w:rsidR="000347C7">
            <w:rPr>
              <w:noProof/>
              <w:webHidden/>
            </w:rPr>
          </w:r>
          <w:r w:rsidR="000347C7">
            <w:rPr>
              <w:noProof/>
              <w:webHidden/>
            </w:rPr>
            <w:fldChar w:fldCharType="separate"/>
          </w:r>
          <w:ins w:id="62" w:author="Caroline Kleinschmidt" w:date="2024-04-22T14:50:00Z">
            <w:r w:rsidR="006951ED">
              <w:rPr>
                <w:noProof/>
                <w:webHidden/>
              </w:rPr>
              <w:t>5-67</w:t>
            </w:r>
          </w:ins>
          <w:del w:id="63" w:author="Caroline Kleinschmidt" w:date="2024-04-22T13:54:00Z">
            <w:r w:rsidR="0025055A" w:rsidDel="006927E9">
              <w:rPr>
                <w:noProof/>
                <w:webHidden/>
              </w:rPr>
              <w:delText>5-67</w:delText>
            </w:r>
          </w:del>
          <w:r w:rsidR="000347C7">
            <w:rPr>
              <w:noProof/>
              <w:webHidden/>
            </w:rPr>
            <w:fldChar w:fldCharType="end"/>
          </w:r>
          <w:r>
            <w:rPr>
              <w:noProof/>
            </w:rPr>
            <w:fldChar w:fldCharType="end"/>
          </w:r>
        </w:p>
        <w:p w14:paraId="14846ADD" w14:textId="44C26F20"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"_Toc164597525"</w:instrText>
          </w:r>
          <w:r>
            <w:fldChar w:fldCharType="separate"/>
          </w:r>
          <w:r w:rsidR="000347C7" w:rsidRPr="00E96124">
            <w:rPr>
              <w:rStyle w:val="Hyperlink"/>
              <w:noProof/>
            </w:rPr>
            <w:t>5.8.5</w:t>
          </w:r>
          <w:r w:rsidR="000347C7">
            <w:rPr>
              <w:rFonts w:asciiTheme="minorHAnsi" w:eastAsiaTheme="minorEastAsia" w:hAnsiTheme="minorHAnsi"/>
              <w:noProof/>
              <w:kern w:val="2"/>
              <w14:ligatures w14:val="standardContextual"/>
            </w:rPr>
            <w:tab/>
          </w:r>
          <w:r w:rsidR="000347C7" w:rsidRPr="00E96124">
            <w:rPr>
              <w:rStyle w:val="Hyperlink"/>
              <w:noProof/>
            </w:rPr>
            <w:t>Land Use and Management of Project Lands</w:t>
          </w:r>
          <w:r w:rsidR="000347C7">
            <w:rPr>
              <w:noProof/>
              <w:webHidden/>
            </w:rPr>
            <w:tab/>
          </w:r>
          <w:r w:rsidR="000347C7">
            <w:rPr>
              <w:noProof/>
              <w:webHidden/>
            </w:rPr>
            <w:fldChar w:fldCharType="begin"/>
          </w:r>
          <w:r w:rsidR="000347C7">
            <w:rPr>
              <w:noProof/>
              <w:webHidden/>
            </w:rPr>
            <w:instrText xml:space="preserve"> PAGEREF _Toc164597525 \h </w:instrText>
          </w:r>
          <w:r w:rsidR="000347C7">
            <w:rPr>
              <w:noProof/>
              <w:webHidden/>
            </w:rPr>
          </w:r>
          <w:r w:rsidR="000347C7">
            <w:rPr>
              <w:noProof/>
              <w:webHidden/>
            </w:rPr>
            <w:fldChar w:fldCharType="separate"/>
          </w:r>
          <w:ins w:id="64" w:author="Caroline Kleinschmidt" w:date="2024-04-22T14:50:00Z">
            <w:r w:rsidR="006951ED">
              <w:rPr>
                <w:noProof/>
                <w:webHidden/>
              </w:rPr>
              <w:t>5-69</w:t>
            </w:r>
          </w:ins>
          <w:del w:id="65" w:author="Caroline Kleinschmidt" w:date="2024-04-22T13:54:00Z">
            <w:r w:rsidR="0025055A" w:rsidDel="006927E9">
              <w:rPr>
                <w:noProof/>
                <w:webHidden/>
              </w:rPr>
              <w:delText>5-69</w:delText>
            </w:r>
          </w:del>
          <w:r w:rsidR="000347C7">
            <w:rPr>
              <w:noProof/>
              <w:webHidden/>
            </w:rPr>
            <w:fldChar w:fldCharType="end"/>
          </w:r>
          <w:r>
            <w:rPr>
              <w:noProof/>
            </w:rPr>
            <w:fldChar w:fldCharType="end"/>
          </w:r>
        </w:p>
        <w:p w14:paraId="37044D51" w14:textId="693FD7CA" w:rsidR="000347C7" w:rsidRDefault="005A2D71">
          <w:pPr>
            <w:pStyle w:val="TOC2"/>
            <w:tabs>
              <w:tab w:val="left" w:pos="1440"/>
            </w:tabs>
            <w:rPr>
              <w:rFonts w:asciiTheme="minorHAnsi" w:eastAsiaTheme="minorEastAsia" w:hAnsiTheme="minorHAnsi"/>
              <w:noProof/>
              <w:kern w:val="2"/>
              <w14:ligatures w14:val="standardContextual"/>
            </w:rPr>
          </w:pPr>
          <w:r>
            <w:fldChar w:fldCharType="begin"/>
          </w:r>
          <w:r>
            <w:instrText>HYPERLINK \l "_Toc164597526"</w:instrText>
          </w:r>
          <w:r>
            <w:fldChar w:fldCharType="separate"/>
          </w:r>
          <w:r w:rsidR="000347C7" w:rsidRPr="00E96124">
            <w:rPr>
              <w:rStyle w:val="Hyperlink"/>
              <w:noProof/>
              <w:snapToGrid w:val="0"/>
            </w:rPr>
            <w:t>5.9</w:t>
          </w:r>
          <w:r w:rsidR="000347C7">
            <w:rPr>
              <w:rFonts w:asciiTheme="minorHAnsi" w:eastAsiaTheme="minorEastAsia" w:hAnsiTheme="minorHAnsi"/>
              <w:noProof/>
              <w:kern w:val="2"/>
              <w14:ligatures w14:val="standardContextual"/>
            </w:rPr>
            <w:tab/>
          </w:r>
          <w:r w:rsidR="000347C7" w:rsidRPr="00E96124">
            <w:rPr>
              <w:rStyle w:val="Hyperlink"/>
              <w:noProof/>
              <w:snapToGrid w:val="0"/>
            </w:rPr>
            <w:t>Aesthetic Resources</w:t>
          </w:r>
          <w:r w:rsidR="000347C7">
            <w:rPr>
              <w:noProof/>
              <w:webHidden/>
            </w:rPr>
            <w:tab/>
          </w:r>
          <w:r w:rsidR="000347C7">
            <w:rPr>
              <w:noProof/>
              <w:webHidden/>
            </w:rPr>
            <w:fldChar w:fldCharType="begin"/>
          </w:r>
          <w:r w:rsidR="000347C7">
            <w:rPr>
              <w:noProof/>
              <w:webHidden/>
            </w:rPr>
            <w:instrText xml:space="preserve"> PAGEREF _Toc164597526 \h </w:instrText>
          </w:r>
          <w:r w:rsidR="000347C7">
            <w:rPr>
              <w:noProof/>
              <w:webHidden/>
            </w:rPr>
          </w:r>
          <w:r w:rsidR="000347C7">
            <w:rPr>
              <w:noProof/>
              <w:webHidden/>
            </w:rPr>
            <w:fldChar w:fldCharType="separate"/>
          </w:r>
          <w:ins w:id="66" w:author="Caroline Kleinschmidt" w:date="2024-04-22T14:50:00Z">
            <w:r w:rsidR="006951ED">
              <w:rPr>
                <w:noProof/>
                <w:webHidden/>
              </w:rPr>
              <w:t>5-69</w:t>
            </w:r>
          </w:ins>
          <w:del w:id="67" w:author="Caroline Kleinschmidt" w:date="2024-04-22T13:54:00Z">
            <w:r w:rsidR="0025055A" w:rsidDel="006927E9">
              <w:rPr>
                <w:noProof/>
                <w:webHidden/>
              </w:rPr>
              <w:delText>5-69</w:delText>
            </w:r>
          </w:del>
          <w:r w:rsidR="000347C7">
            <w:rPr>
              <w:noProof/>
              <w:webHidden/>
            </w:rPr>
            <w:fldChar w:fldCharType="end"/>
          </w:r>
          <w:r>
            <w:rPr>
              <w:noProof/>
            </w:rPr>
            <w:fldChar w:fldCharType="end"/>
          </w:r>
        </w:p>
        <w:p w14:paraId="3B16FCA2" w14:textId="0EAD28F3"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"_Toc164597527"</w:instrText>
          </w:r>
          <w:r>
            <w:fldChar w:fldCharType="separate"/>
          </w:r>
          <w:r w:rsidR="000347C7" w:rsidRPr="00E96124">
            <w:rPr>
              <w:rStyle w:val="Hyperlink"/>
              <w:noProof/>
            </w:rPr>
            <w:t>5.9.1</w:t>
          </w:r>
          <w:r w:rsidR="000347C7">
            <w:rPr>
              <w:rFonts w:asciiTheme="minorHAnsi" w:eastAsiaTheme="minorEastAsia" w:hAnsiTheme="minorHAnsi"/>
              <w:noProof/>
              <w:kern w:val="2"/>
              <w14:ligatures w14:val="standardContextual"/>
            </w:rPr>
            <w:tab/>
          </w:r>
          <w:r w:rsidR="000347C7" w:rsidRPr="00E96124">
            <w:rPr>
              <w:rStyle w:val="Hyperlink"/>
              <w:noProof/>
            </w:rPr>
            <w:t>Visual Character of the Project Vicinity</w:t>
          </w:r>
          <w:r w:rsidR="000347C7">
            <w:rPr>
              <w:noProof/>
              <w:webHidden/>
            </w:rPr>
            <w:tab/>
          </w:r>
          <w:r w:rsidR="000347C7">
            <w:rPr>
              <w:noProof/>
              <w:webHidden/>
            </w:rPr>
            <w:fldChar w:fldCharType="begin"/>
          </w:r>
          <w:r w:rsidR="000347C7">
            <w:rPr>
              <w:noProof/>
              <w:webHidden/>
            </w:rPr>
            <w:instrText xml:space="preserve"> PAGEREF _Toc164597527 \h </w:instrText>
          </w:r>
          <w:r w:rsidR="000347C7">
            <w:rPr>
              <w:noProof/>
              <w:webHidden/>
            </w:rPr>
          </w:r>
          <w:r w:rsidR="000347C7">
            <w:rPr>
              <w:noProof/>
              <w:webHidden/>
            </w:rPr>
            <w:fldChar w:fldCharType="separate"/>
          </w:r>
          <w:ins w:id="68" w:author="Caroline Kleinschmidt" w:date="2024-04-22T14:50:00Z">
            <w:r w:rsidR="006951ED">
              <w:rPr>
                <w:noProof/>
                <w:webHidden/>
              </w:rPr>
              <w:t>5-69</w:t>
            </w:r>
          </w:ins>
          <w:del w:id="69" w:author="Caroline Kleinschmidt" w:date="2024-04-22T13:54:00Z">
            <w:r w:rsidR="0025055A" w:rsidDel="006927E9">
              <w:rPr>
                <w:noProof/>
                <w:webHidden/>
              </w:rPr>
              <w:delText>5-69</w:delText>
            </w:r>
          </w:del>
          <w:r w:rsidR="000347C7">
            <w:rPr>
              <w:noProof/>
              <w:webHidden/>
            </w:rPr>
            <w:fldChar w:fldCharType="end"/>
          </w:r>
          <w:r>
            <w:rPr>
              <w:noProof/>
            </w:rPr>
            <w:fldChar w:fldCharType="end"/>
          </w:r>
        </w:p>
        <w:p w14:paraId="7BE6B561" w14:textId="7D890F3A"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"_Toc164597528"</w:instrText>
          </w:r>
          <w:r>
            <w:fldChar w:fldCharType="separate"/>
          </w:r>
          <w:r w:rsidR="000347C7" w:rsidRPr="00E96124">
            <w:rPr>
              <w:rStyle w:val="Hyperlink"/>
              <w:noProof/>
            </w:rPr>
            <w:t>5.9.2</w:t>
          </w:r>
          <w:r w:rsidR="000347C7">
            <w:rPr>
              <w:rFonts w:asciiTheme="minorHAnsi" w:eastAsiaTheme="minorEastAsia" w:hAnsiTheme="minorHAnsi"/>
              <w:noProof/>
              <w:kern w:val="2"/>
              <w14:ligatures w14:val="standardContextual"/>
            </w:rPr>
            <w:tab/>
          </w:r>
          <w:r w:rsidR="000347C7" w:rsidRPr="00E96124">
            <w:rPr>
              <w:rStyle w:val="Hyperlink"/>
              <w:noProof/>
            </w:rPr>
            <w:t>Visual Character of Project Lands and Waters</w:t>
          </w:r>
          <w:r w:rsidR="000347C7">
            <w:rPr>
              <w:noProof/>
              <w:webHidden/>
            </w:rPr>
            <w:tab/>
          </w:r>
          <w:r w:rsidR="000347C7">
            <w:rPr>
              <w:noProof/>
              <w:webHidden/>
            </w:rPr>
            <w:fldChar w:fldCharType="begin"/>
          </w:r>
          <w:r w:rsidR="000347C7">
            <w:rPr>
              <w:noProof/>
              <w:webHidden/>
            </w:rPr>
            <w:instrText xml:space="preserve"> PAGEREF _Toc164597528 \h </w:instrText>
          </w:r>
          <w:r w:rsidR="000347C7">
            <w:rPr>
              <w:noProof/>
              <w:webHidden/>
            </w:rPr>
          </w:r>
          <w:r w:rsidR="000347C7">
            <w:rPr>
              <w:noProof/>
              <w:webHidden/>
            </w:rPr>
            <w:fldChar w:fldCharType="separate"/>
          </w:r>
          <w:ins w:id="70" w:author="Caroline Kleinschmidt" w:date="2024-04-22T14:50:00Z">
            <w:r w:rsidR="006951ED">
              <w:rPr>
                <w:noProof/>
                <w:webHidden/>
              </w:rPr>
              <w:t>5-70</w:t>
            </w:r>
          </w:ins>
          <w:del w:id="71" w:author="Caroline Kleinschmidt" w:date="2024-04-22T13:54:00Z">
            <w:r w:rsidR="0025055A" w:rsidDel="006927E9">
              <w:rPr>
                <w:noProof/>
                <w:webHidden/>
              </w:rPr>
              <w:delText>5-70</w:delText>
            </w:r>
          </w:del>
          <w:r w:rsidR="000347C7">
            <w:rPr>
              <w:noProof/>
              <w:webHidden/>
            </w:rPr>
            <w:fldChar w:fldCharType="end"/>
          </w:r>
          <w:r>
            <w:rPr>
              <w:noProof/>
            </w:rPr>
            <w:fldChar w:fldCharType="end"/>
          </w:r>
        </w:p>
        <w:p w14:paraId="5CC944F8" w14:textId="1AA6B1EC"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"_Toc164597529"</w:instrText>
          </w:r>
          <w:r>
            <w:fldChar w:fldCharType="separate"/>
          </w:r>
          <w:r w:rsidR="000347C7" w:rsidRPr="00E96124">
            <w:rPr>
              <w:rStyle w:val="Hyperlink"/>
              <w:noProof/>
            </w:rPr>
            <w:t>5.9.3</w:t>
          </w:r>
          <w:r w:rsidR="000347C7">
            <w:rPr>
              <w:rFonts w:asciiTheme="minorHAnsi" w:eastAsiaTheme="minorEastAsia" w:hAnsiTheme="minorHAnsi"/>
              <w:noProof/>
              <w:kern w:val="2"/>
              <w14:ligatures w14:val="standardContextual"/>
            </w:rPr>
            <w:tab/>
          </w:r>
          <w:r w:rsidR="000347C7" w:rsidRPr="00E96124">
            <w:rPr>
              <w:rStyle w:val="Hyperlink"/>
              <w:noProof/>
            </w:rPr>
            <w:t>Nearby Scenic Attractions</w:t>
          </w:r>
          <w:r w:rsidR="000347C7">
            <w:rPr>
              <w:noProof/>
              <w:webHidden/>
            </w:rPr>
            <w:tab/>
          </w:r>
          <w:r w:rsidR="000347C7">
            <w:rPr>
              <w:noProof/>
              <w:webHidden/>
            </w:rPr>
            <w:fldChar w:fldCharType="begin"/>
          </w:r>
          <w:r w:rsidR="000347C7">
            <w:rPr>
              <w:noProof/>
              <w:webHidden/>
            </w:rPr>
            <w:instrText xml:space="preserve"> PAGEREF _Toc164597529 \h </w:instrText>
          </w:r>
          <w:r w:rsidR="000347C7">
            <w:rPr>
              <w:noProof/>
              <w:webHidden/>
            </w:rPr>
          </w:r>
          <w:r w:rsidR="000347C7">
            <w:rPr>
              <w:noProof/>
              <w:webHidden/>
            </w:rPr>
            <w:fldChar w:fldCharType="separate"/>
          </w:r>
          <w:ins w:id="72" w:author="Caroline Kleinschmidt" w:date="2024-04-22T14:50:00Z">
            <w:r w:rsidR="006951ED">
              <w:rPr>
                <w:noProof/>
                <w:webHidden/>
              </w:rPr>
              <w:t>5-71</w:t>
            </w:r>
          </w:ins>
          <w:del w:id="73" w:author="Caroline Kleinschmidt" w:date="2024-04-22T13:54:00Z">
            <w:r w:rsidR="0025055A" w:rsidDel="006927E9">
              <w:rPr>
                <w:noProof/>
                <w:webHidden/>
              </w:rPr>
              <w:delText>5-71</w:delText>
            </w:r>
          </w:del>
          <w:r w:rsidR="000347C7">
            <w:rPr>
              <w:noProof/>
              <w:webHidden/>
            </w:rPr>
            <w:fldChar w:fldCharType="end"/>
          </w:r>
          <w:r>
            <w:rPr>
              <w:noProof/>
            </w:rPr>
            <w:fldChar w:fldCharType="end"/>
          </w:r>
        </w:p>
        <w:p w14:paraId="3067CC51" w14:textId="2D0353BE"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"_Toc164597530"</w:instrText>
          </w:r>
          <w:r>
            <w:fldChar w:fldCharType="separate"/>
          </w:r>
          <w:r w:rsidR="000347C7" w:rsidRPr="00E96124">
            <w:rPr>
              <w:rStyle w:val="Hyperlink"/>
              <w:noProof/>
            </w:rPr>
            <w:t>5.9.4</w:t>
          </w:r>
          <w:r w:rsidR="000347C7">
            <w:rPr>
              <w:rFonts w:asciiTheme="minorHAnsi" w:eastAsiaTheme="minorEastAsia" w:hAnsiTheme="minorHAnsi"/>
              <w:noProof/>
              <w:kern w:val="2"/>
              <w14:ligatures w14:val="standardContextual"/>
            </w:rPr>
            <w:tab/>
          </w:r>
          <w:r w:rsidR="000347C7" w:rsidRPr="00E96124">
            <w:rPr>
              <w:rStyle w:val="Hyperlink"/>
              <w:noProof/>
            </w:rPr>
            <w:t>Affected environment</w:t>
          </w:r>
          <w:r w:rsidR="000347C7">
            <w:rPr>
              <w:noProof/>
              <w:webHidden/>
            </w:rPr>
            <w:tab/>
          </w:r>
          <w:r w:rsidR="000347C7">
            <w:rPr>
              <w:noProof/>
              <w:webHidden/>
            </w:rPr>
            <w:fldChar w:fldCharType="begin"/>
          </w:r>
          <w:r w:rsidR="000347C7">
            <w:rPr>
              <w:noProof/>
              <w:webHidden/>
            </w:rPr>
            <w:instrText xml:space="preserve"> PAGEREF _Toc164597530 \h </w:instrText>
          </w:r>
          <w:r w:rsidR="000347C7">
            <w:rPr>
              <w:noProof/>
              <w:webHidden/>
            </w:rPr>
          </w:r>
          <w:r w:rsidR="000347C7">
            <w:rPr>
              <w:noProof/>
              <w:webHidden/>
            </w:rPr>
            <w:fldChar w:fldCharType="separate"/>
          </w:r>
          <w:ins w:id="74" w:author="Caroline Kleinschmidt" w:date="2024-04-22T14:50:00Z">
            <w:r w:rsidR="006951ED">
              <w:rPr>
                <w:noProof/>
                <w:webHidden/>
              </w:rPr>
              <w:t>5-72</w:t>
            </w:r>
          </w:ins>
          <w:del w:id="75" w:author="Caroline Kleinschmidt" w:date="2024-04-22T13:54:00Z">
            <w:r w:rsidR="0025055A" w:rsidDel="006927E9">
              <w:rPr>
                <w:noProof/>
                <w:webHidden/>
              </w:rPr>
              <w:delText>5-72</w:delText>
            </w:r>
          </w:del>
          <w:r w:rsidR="000347C7">
            <w:rPr>
              <w:noProof/>
              <w:webHidden/>
            </w:rPr>
            <w:fldChar w:fldCharType="end"/>
          </w:r>
          <w:r>
            <w:rPr>
              <w:noProof/>
            </w:rPr>
            <w:fldChar w:fldCharType="end"/>
          </w:r>
        </w:p>
        <w:p w14:paraId="1915FA52" w14:textId="54DDFDD8"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"_Toc164597531"</w:instrText>
          </w:r>
          <w:r>
            <w:fldChar w:fldCharType="separate"/>
          </w:r>
          <w:r w:rsidR="000347C7" w:rsidRPr="00E96124">
            <w:rPr>
              <w:rStyle w:val="Hyperlink"/>
              <w:noProof/>
            </w:rPr>
            <w:t>5.9.5</w:t>
          </w:r>
          <w:r w:rsidR="000347C7">
            <w:rPr>
              <w:rFonts w:asciiTheme="minorHAnsi" w:eastAsiaTheme="minorEastAsia" w:hAnsiTheme="minorHAnsi"/>
              <w:noProof/>
              <w:kern w:val="2"/>
              <w14:ligatures w14:val="standardContextual"/>
            </w:rPr>
            <w:tab/>
          </w:r>
          <w:r w:rsidR="000347C7" w:rsidRPr="00E96124">
            <w:rPr>
              <w:rStyle w:val="Hyperlink"/>
              <w:noProof/>
            </w:rPr>
            <w:t>Environmental analysis</w:t>
          </w:r>
          <w:r w:rsidR="000347C7">
            <w:rPr>
              <w:noProof/>
              <w:webHidden/>
            </w:rPr>
            <w:tab/>
          </w:r>
          <w:r w:rsidR="000347C7">
            <w:rPr>
              <w:noProof/>
              <w:webHidden/>
            </w:rPr>
            <w:fldChar w:fldCharType="begin"/>
          </w:r>
          <w:r w:rsidR="000347C7">
            <w:rPr>
              <w:noProof/>
              <w:webHidden/>
            </w:rPr>
            <w:instrText xml:space="preserve"> PAGEREF _Toc164597531 \h </w:instrText>
          </w:r>
          <w:r w:rsidR="000347C7">
            <w:rPr>
              <w:noProof/>
              <w:webHidden/>
            </w:rPr>
          </w:r>
          <w:r w:rsidR="000347C7">
            <w:rPr>
              <w:noProof/>
              <w:webHidden/>
            </w:rPr>
            <w:fldChar w:fldCharType="separate"/>
          </w:r>
          <w:ins w:id="76" w:author="Caroline Kleinschmidt" w:date="2024-04-22T14:50:00Z">
            <w:r w:rsidR="006951ED">
              <w:rPr>
                <w:noProof/>
                <w:webHidden/>
              </w:rPr>
              <w:t>5-72</w:t>
            </w:r>
          </w:ins>
          <w:del w:id="77" w:author="Caroline Kleinschmidt" w:date="2024-04-22T13:54:00Z">
            <w:r w:rsidR="0025055A" w:rsidDel="006927E9">
              <w:rPr>
                <w:noProof/>
                <w:webHidden/>
              </w:rPr>
              <w:delText>5-72</w:delText>
            </w:r>
          </w:del>
          <w:r w:rsidR="000347C7">
            <w:rPr>
              <w:noProof/>
              <w:webHidden/>
            </w:rPr>
            <w:fldChar w:fldCharType="end"/>
          </w:r>
          <w:r>
            <w:rPr>
              <w:noProof/>
            </w:rPr>
            <w:fldChar w:fldCharType="end"/>
          </w:r>
        </w:p>
        <w:p w14:paraId="7B30ECC9" w14:textId="7A635FF0"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"_Toc164597532"</w:instrText>
          </w:r>
          <w:r>
            <w:fldChar w:fldCharType="separate"/>
          </w:r>
          <w:r w:rsidR="000347C7" w:rsidRPr="00E96124">
            <w:rPr>
              <w:rStyle w:val="Hyperlink"/>
              <w:noProof/>
            </w:rPr>
            <w:t>5.9.6</w:t>
          </w:r>
          <w:r w:rsidR="000347C7">
            <w:rPr>
              <w:rFonts w:asciiTheme="minorHAnsi" w:eastAsiaTheme="minorEastAsia" w:hAnsiTheme="minorHAnsi"/>
              <w:noProof/>
              <w:kern w:val="2"/>
              <w14:ligatures w14:val="standardContextual"/>
            </w:rPr>
            <w:tab/>
          </w:r>
          <w:r w:rsidR="000347C7" w:rsidRPr="00E96124">
            <w:rPr>
              <w:rStyle w:val="Hyperlink"/>
              <w:noProof/>
            </w:rPr>
            <w:t>Proposed environmental measures</w:t>
          </w:r>
          <w:r w:rsidR="000347C7">
            <w:rPr>
              <w:noProof/>
              <w:webHidden/>
            </w:rPr>
            <w:tab/>
          </w:r>
          <w:r w:rsidR="000347C7">
            <w:rPr>
              <w:noProof/>
              <w:webHidden/>
            </w:rPr>
            <w:fldChar w:fldCharType="begin"/>
          </w:r>
          <w:r w:rsidR="000347C7">
            <w:rPr>
              <w:noProof/>
              <w:webHidden/>
            </w:rPr>
            <w:instrText xml:space="preserve"> PAGEREF _Toc164597532 \h </w:instrText>
          </w:r>
          <w:r w:rsidR="000347C7">
            <w:rPr>
              <w:noProof/>
              <w:webHidden/>
            </w:rPr>
          </w:r>
          <w:r w:rsidR="000347C7">
            <w:rPr>
              <w:noProof/>
              <w:webHidden/>
            </w:rPr>
            <w:fldChar w:fldCharType="separate"/>
          </w:r>
          <w:ins w:id="78" w:author="Caroline Kleinschmidt" w:date="2024-04-22T14:50:00Z">
            <w:r w:rsidR="006951ED">
              <w:rPr>
                <w:noProof/>
                <w:webHidden/>
              </w:rPr>
              <w:t>5-73</w:t>
            </w:r>
          </w:ins>
          <w:del w:id="79" w:author="Caroline Kleinschmidt" w:date="2024-04-22T13:54:00Z">
            <w:r w:rsidR="0025055A" w:rsidDel="006927E9">
              <w:rPr>
                <w:noProof/>
                <w:webHidden/>
              </w:rPr>
              <w:delText>5-73</w:delText>
            </w:r>
          </w:del>
          <w:r w:rsidR="000347C7">
            <w:rPr>
              <w:noProof/>
              <w:webHidden/>
            </w:rPr>
            <w:fldChar w:fldCharType="end"/>
          </w:r>
          <w:r>
            <w:rPr>
              <w:noProof/>
            </w:rPr>
            <w:fldChar w:fldCharType="end"/>
          </w:r>
        </w:p>
        <w:p w14:paraId="1EF8C26C" w14:textId="13B5C2BD"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"_Toc164597533"</w:instrText>
          </w:r>
          <w:r>
            <w:fldChar w:fldCharType="separate"/>
          </w:r>
          <w:r w:rsidR="000347C7" w:rsidRPr="00E96124">
            <w:rPr>
              <w:rStyle w:val="Hyperlink"/>
              <w:noProof/>
            </w:rPr>
            <w:t>5.9.7</w:t>
          </w:r>
          <w:r w:rsidR="000347C7">
            <w:rPr>
              <w:rFonts w:asciiTheme="minorHAnsi" w:eastAsiaTheme="minorEastAsia" w:hAnsiTheme="minorHAnsi"/>
              <w:noProof/>
              <w:kern w:val="2"/>
              <w14:ligatures w14:val="standardContextual"/>
            </w:rPr>
            <w:tab/>
          </w:r>
          <w:r w:rsidR="000347C7" w:rsidRPr="00E96124">
            <w:rPr>
              <w:rStyle w:val="Hyperlink"/>
              <w:noProof/>
            </w:rPr>
            <w:t>Unavoidable adverse impacts</w:t>
          </w:r>
          <w:r w:rsidR="000347C7">
            <w:rPr>
              <w:noProof/>
              <w:webHidden/>
            </w:rPr>
            <w:tab/>
          </w:r>
          <w:r w:rsidR="000347C7">
            <w:rPr>
              <w:noProof/>
              <w:webHidden/>
            </w:rPr>
            <w:fldChar w:fldCharType="begin"/>
          </w:r>
          <w:r w:rsidR="000347C7">
            <w:rPr>
              <w:noProof/>
              <w:webHidden/>
            </w:rPr>
            <w:instrText xml:space="preserve"> PAGEREF _Toc164597533 \h </w:instrText>
          </w:r>
          <w:r w:rsidR="000347C7">
            <w:rPr>
              <w:noProof/>
              <w:webHidden/>
            </w:rPr>
          </w:r>
          <w:r w:rsidR="000347C7">
            <w:rPr>
              <w:noProof/>
              <w:webHidden/>
            </w:rPr>
            <w:fldChar w:fldCharType="separate"/>
          </w:r>
          <w:ins w:id="80" w:author="Caroline Kleinschmidt" w:date="2024-04-22T14:50:00Z">
            <w:r w:rsidR="006951ED">
              <w:rPr>
                <w:noProof/>
                <w:webHidden/>
              </w:rPr>
              <w:t>5-73</w:t>
            </w:r>
          </w:ins>
          <w:del w:id="81" w:author="Caroline Kleinschmidt" w:date="2024-04-22T13:54:00Z">
            <w:r w:rsidR="0025055A" w:rsidDel="006927E9">
              <w:rPr>
                <w:noProof/>
                <w:webHidden/>
              </w:rPr>
              <w:delText>5-73</w:delText>
            </w:r>
          </w:del>
          <w:r w:rsidR="000347C7">
            <w:rPr>
              <w:noProof/>
              <w:webHidden/>
            </w:rPr>
            <w:fldChar w:fldCharType="end"/>
          </w:r>
          <w:r>
            <w:rPr>
              <w:noProof/>
            </w:rPr>
            <w:fldChar w:fldCharType="end"/>
          </w:r>
        </w:p>
        <w:p w14:paraId="48477630" w14:textId="77903319" w:rsidR="000347C7" w:rsidRDefault="005A2D71">
          <w:pPr>
            <w:pStyle w:val="TOC2"/>
            <w:tabs>
              <w:tab w:val="left" w:pos="1440"/>
            </w:tabs>
            <w:rPr>
              <w:rFonts w:asciiTheme="minorHAnsi" w:eastAsiaTheme="minorEastAsia" w:hAnsiTheme="minorHAnsi"/>
              <w:noProof/>
              <w:kern w:val="2"/>
              <w14:ligatures w14:val="standardContextual"/>
            </w:rPr>
          </w:pPr>
          <w:r>
            <w:fldChar w:fldCharType="begin"/>
          </w:r>
          <w:r>
            <w:instrText>HYPERLINK \l "_Toc164597534"</w:instrText>
          </w:r>
          <w:r>
            <w:fldChar w:fldCharType="separate"/>
          </w:r>
          <w:r w:rsidR="000347C7" w:rsidRPr="00E96124">
            <w:rPr>
              <w:rStyle w:val="Hyperlink"/>
              <w:noProof/>
            </w:rPr>
            <w:t>5.10</w:t>
          </w:r>
          <w:r w:rsidR="000347C7">
            <w:rPr>
              <w:rFonts w:asciiTheme="minorHAnsi" w:eastAsiaTheme="minorEastAsia" w:hAnsiTheme="minorHAnsi"/>
              <w:noProof/>
              <w:kern w:val="2"/>
              <w14:ligatures w14:val="standardContextual"/>
            </w:rPr>
            <w:tab/>
          </w:r>
          <w:r w:rsidR="000347C7" w:rsidRPr="00E96124">
            <w:rPr>
              <w:rStyle w:val="Hyperlink"/>
              <w:noProof/>
            </w:rPr>
            <w:t>Cultural resources</w:t>
          </w:r>
          <w:r w:rsidR="000347C7">
            <w:rPr>
              <w:noProof/>
              <w:webHidden/>
            </w:rPr>
            <w:tab/>
          </w:r>
          <w:r w:rsidR="000347C7">
            <w:rPr>
              <w:noProof/>
              <w:webHidden/>
            </w:rPr>
            <w:fldChar w:fldCharType="begin"/>
          </w:r>
          <w:r w:rsidR="000347C7">
            <w:rPr>
              <w:noProof/>
              <w:webHidden/>
            </w:rPr>
            <w:instrText xml:space="preserve"> PAGEREF _Toc164597534 \h </w:instrText>
          </w:r>
          <w:r w:rsidR="000347C7">
            <w:rPr>
              <w:noProof/>
              <w:webHidden/>
            </w:rPr>
          </w:r>
          <w:r w:rsidR="000347C7">
            <w:rPr>
              <w:noProof/>
              <w:webHidden/>
            </w:rPr>
            <w:fldChar w:fldCharType="separate"/>
          </w:r>
          <w:ins w:id="82" w:author="Caroline Kleinschmidt" w:date="2024-04-22T14:50:00Z">
            <w:r w:rsidR="006951ED">
              <w:rPr>
                <w:noProof/>
                <w:webHidden/>
              </w:rPr>
              <w:t>5-73</w:t>
            </w:r>
          </w:ins>
          <w:del w:id="83" w:author="Caroline Kleinschmidt" w:date="2024-04-22T13:54:00Z">
            <w:r w:rsidR="0025055A" w:rsidDel="006927E9">
              <w:rPr>
                <w:noProof/>
                <w:webHidden/>
              </w:rPr>
              <w:delText>5-73</w:delText>
            </w:r>
          </w:del>
          <w:r w:rsidR="000347C7">
            <w:rPr>
              <w:noProof/>
              <w:webHidden/>
            </w:rPr>
            <w:fldChar w:fldCharType="end"/>
          </w:r>
          <w:r>
            <w:rPr>
              <w:noProof/>
            </w:rPr>
            <w:fldChar w:fldCharType="end"/>
          </w:r>
        </w:p>
        <w:p w14:paraId="788DD7D1" w14:textId="50CD8006"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"_Toc164597535"</w:instrText>
          </w:r>
          <w:r>
            <w:fldChar w:fldCharType="separate"/>
          </w:r>
          <w:r w:rsidR="000347C7" w:rsidRPr="00E96124">
            <w:rPr>
              <w:rStyle w:val="Hyperlink"/>
              <w:noProof/>
            </w:rPr>
            <w:t>5.10.1</w:t>
          </w:r>
          <w:r w:rsidR="000347C7">
            <w:rPr>
              <w:rFonts w:asciiTheme="minorHAnsi" w:eastAsiaTheme="minorEastAsia" w:hAnsiTheme="minorHAnsi"/>
              <w:noProof/>
              <w:kern w:val="2"/>
              <w14:ligatures w14:val="standardContextual"/>
            </w:rPr>
            <w:tab/>
          </w:r>
          <w:r w:rsidR="000347C7" w:rsidRPr="00E96124">
            <w:rPr>
              <w:rStyle w:val="Hyperlink"/>
              <w:noProof/>
            </w:rPr>
            <w:t>History of the Project Vicinity</w:t>
          </w:r>
          <w:r w:rsidR="000347C7">
            <w:rPr>
              <w:noProof/>
              <w:webHidden/>
            </w:rPr>
            <w:tab/>
          </w:r>
          <w:r w:rsidR="000347C7">
            <w:rPr>
              <w:noProof/>
              <w:webHidden/>
            </w:rPr>
            <w:fldChar w:fldCharType="begin"/>
          </w:r>
          <w:r w:rsidR="000347C7">
            <w:rPr>
              <w:noProof/>
              <w:webHidden/>
            </w:rPr>
            <w:instrText xml:space="preserve"> PAGEREF _Toc164597535 \h </w:instrText>
          </w:r>
          <w:r w:rsidR="000347C7">
            <w:rPr>
              <w:noProof/>
              <w:webHidden/>
            </w:rPr>
          </w:r>
          <w:r w:rsidR="000347C7">
            <w:rPr>
              <w:noProof/>
              <w:webHidden/>
            </w:rPr>
            <w:fldChar w:fldCharType="separate"/>
          </w:r>
          <w:ins w:id="84" w:author="Caroline Kleinschmidt" w:date="2024-04-22T14:50:00Z">
            <w:r w:rsidR="006951ED">
              <w:rPr>
                <w:noProof/>
                <w:webHidden/>
              </w:rPr>
              <w:t>5-73</w:t>
            </w:r>
          </w:ins>
          <w:del w:id="85" w:author="Caroline Kleinschmidt" w:date="2024-04-22T13:54:00Z">
            <w:r w:rsidR="0025055A" w:rsidDel="006927E9">
              <w:rPr>
                <w:noProof/>
                <w:webHidden/>
              </w:rPr>
              <w:delText>5-73</w:delText>
            </w:r>
          </w:del>
          <w:r w:rsidR="000347C7">
            <w:rPr>
              <w:noProof/>
              <w:webHidden/>
            </w:rPr>
            <w:fldChar w:fldCharType="end"/>
          </w:r>
          <w:r>
            <w:rPr>
              <w:noProof/>
            </w:rPr>
            <w:fldChar w:fldCharType="end"/>
          </w:r>
        </w:p>
        <w:p w14:paraId="749D5898" w14:textId="25A1AC3F"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"_Toc164597536"</w:instrText>
          </w:r>
          <w:r>
            <w:fldChar w:fldCharType="separate"/>
          </w:r>
          <w:r w:rsidR="000347C7" w:rsidRPr="00E96124">
            <w:rPr>
              <w:rStyle w:val="Hyperlink"/>
              <w:noProof/>
            </w:rPr>
            <w:t>5.10.2</w:t>
          </w:r>
          <w:r w:rsidR="000347C7">
            <w:rPr>
              <w:rFonts w:asciiTheme="minorHAnsi" w:eastAsiaTheme="minorEastAsia" w:hAnsiTheme="minorHAnsi"/>
              <w:noProof/>
              <w:kern w:val="2"/>
              <w14:ligatures w14:val="standardContextual"/>
            </w:rPr>
            <w:tab/>
          </w:r>
          <w:r w:rsidR="000347C7" w:rsidRPr="00E96124">
            <w:rPr>
              <w:rStyle w:val="Hyperlink"/>
              <w:noProof/>
            </w:rPr>
            <w:t>Identification Of Historic And Archaeological Site In The Project Vicinity</w:t>
          </w:r>
          <w:r w:rsidR="000347C7">
            <w:rPr>
              <w:noProof/>
              <w:webHidden/>
            </w:rPr>
            <w:tab/>
          </w:r>
          <w:r w:rsidR="000347C7">
            <w:rPr>
              <w:noProof/>
              <w:webHidden/>
            </w:rPr>
            <w:fldChar w:fldCharType="begin"/>
          </w:r>
          <w:r w:rsidR="000347C7">
            <w:rPr>
              <w:noProof/>
              <w:webHidden/>
            </w:rPr>
            <w:instrText xml:space="preserve"> PAGEREF _Toc164597536 \h </w:instrText>
          </w:r>
          <w:r w:rsidR="000347C7">
            <w:rPr>
              <w:noProof/>
              <w:webHidden/>
            </w:rPr>
          </w:r>
          <w:r w:rsidR="000347C7">
            <w:rPr>
              <w:noProof/>
              <w:webHidden/>
            </w:rPr>
            <w:fldChar w:fldCharType="separate"/>
          </w:r>
          <w:ins w:id="86" w:author="Caroline Kleinschmidt" w:date="2024-04-22T14:50:00Z">
            <w:r w:rsidR="006951ED">
              <w:rPr>
                <w:noProof/>
                <w:webHidden/>
              </w:rPr>
              <w:t>5-75</w:t>
            </w:r>
          </w:ins>
          <w:del w:id="87" w:author="Caroline Kleinschmidt" w:date="2024-04-22T13:54:00Z">
            <w:r w:rsidR="0025055A" w:rsidDel="006927E9">
              <w:rPr>
                <w:noProof/>
                <w:webHidden/>
              </w:rPr>
              <w:delText>5-75</w:delText>
            </w:r>
          </w:del>
          <w:r w:rsidR="000347C7">
            <w:rPr>
              <w:noProof/>
              <w:webHidden/>
            </w:rPr>
            <w:fldChar w:fldCharType="end"/>
          </w:r>
          <w:r>
            <w:rPr>
              <w:noProof/>
            </w:rPr>
            <w:fldChar w:fldCharType="end"/>
          </w:r>
        </w:p>
        <w:p w14:paraId="535CC02B" w14:textId="77BA5DD5"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"_Toc164597537"</w:instrText>
          </w:r>
          <w:r>
            <w:fldChar w:fldCharType="separate"/>
          </w:r>
          <w:r w:rsidR="000347C7" w:rsidRPr="00E96124">
            <w:rPr>
              <w:rStyle w:val="Hyperlink"/>
              <w:noProof/>
            </w:rPr>
            <w:t>5.10.3</w:t>
          </w:r>
          <w:r w:rsidR="000347C7">
            <w:rPr>
              <w:rFonts w:asciiTheme="minorHAnsi" w:eastAsiaTheme="minorEastAsia" w:hAnsiTheme="minorHAnsi"/>
              <w:noProof/>
              <w:kern w:val="2"/>
              <w14:ligatures w14:val="standardContextual"/>
            </w:rPr>
            <w:tab/>
          </w:r>
          <w:r w:rsidR="000347C7" w:rsidRPr="00E96124">
            <w:rPr>
              <w:rStyle w:val="Hyperlink"/>
              <w:noProof/>
            </w:rPr>
            <w:t>Prior Cultural Resource Investigations</w:t>
          </w:r>
          <w:r w:rsidR="000347C7">
            <w:rPr>
              <w:noProof/>
              <w:webHidden/>
            </w:rPr>
            <w:tab/>
          </w:r>
          <w:r w:rsidR="000347C7">
            <w:rPr>
              <w:noProof/>
              <w:webHidden/>
            </w:rPr>
            <w:fldChar w:fldCharType="begin"/>
          </w:r>
          <w:r w:rsidR="000347C7">
            <w:rPr>
              <w:noProof/>
              <w:webHidden/>
            </w:rPr>
            <w:instrText xml:space="preserve"> PAGEREF _Toc164597537 \h </w:instrText>
          </w:r>
          <w:r w:rsidR="000347C7">
            <w:rPr>
              <w:noProof/>
              <w:webHidden/>
            </w:rPr>
          </w:r>
          <w:r w:rsidR="000347C7">
            <w:rPr>
              <w:noProof/>
              <w:webHidden/>
            </w:rPr>
            <w:fldChar w:fldCharType="separate"/>
          </w:r>
          <w:ins w:id="88" w:author="Caroline Kleinschmidt" w:date="2024-04-22T14:50:00Z">
            <w:r w:rsidR="006951ED">
              <w:rPr>
                <w:noProof/>
                <w:webHidden/>
              </w:rPr>
              <w:t>5-75</w:t>
            </w:r>
          </w:ins>
          <w:del w:id="89" w:author="Caroline Kleinschmidt" w:date="2024-04-22T13:54:00Z">
            <w:r w:rsidR="0025055A" w:rsidDel="006927E9">
              <w:rPr>
                <w:noProof/>
                <w:webHidden/>
              </w:rPr>
              <w:delText>5-75</w:delText>
            </w:r>
          </w:del>
          <w:r w:rsidR="000347C7">
            <w:rPr>
              <w:noProof/>
              <w:webHidden/>
            </w:rPr>
            <w:fldChar w:fldCharType="end"/>
          </w:r>
          <w:r>
            <w:rPr>
              <w:noProof/>
            </w:rPr>
            <w:fldChar w:fldCharType="end"/>
          </w:r>
        </w:p>
        <w:p w14:paraId="284522B1" w14:textId="2035CB2C"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"_Toc164597538"</w:instrText>
          </w:r>
          <w:r>
            <w:fldChar w:fldCharType="separate"/>
          </w:r>
          <w:r w:rsidR="000347C7" w:rsidRPr="00E96124">
            <w:rPr>
              <w:rStyle w:val="Hyperlink"/>
              <w:noProof/>
            </w:rPr>
            <w:t>5.10.4</w:t>
          </w:r>
          <w:r w:rsidR="000347C7">
            <w:rPr>
              <w:rFonts w:asciiTheme="minorHAnsi" w:eastAsiaTheme="minorEastAsia" w:hAnsiTheme="minorHAnsi"/>
              <w:noProof/>
              <w:kern w:val="2"/>
              <w14:ligatures w14:val="standardContextual"/>
            </w:rPr>
            <w:tab/>
          </w:r>
          <w:r w:rsidR="000347C7" w:rsidRPr="00E96124">
            <w:rPr>
              <w:rStyle w:val="Hyperlink"/>
              <w:noProof/>
            </w:rPr>
            <w:t>Tribal Resources</w:t>
          </w:r>
          <w:r w:rsidR="000347C7">
            <w:rPr>
              <w:noProof/>
              <w:webHidden/>
            </w:rPr>
            <w:tab/>
          </w:r>
          <w:r w:rsidR="000347C7">
            <w:rPr>
              <w:noProof/>
              <w:webHidden/>
            </w:rPr>
            <w:fldChar w:fldCharType="begin"/>
          </w:r>
          <w:r w:rsidR="000347C7">
            <w:rPr>
              <w:noProof/>
              <w:webHidden/>
            </w:rPr>
            <w:instrText xml:space="preserve"> PAGEREF _Toc164597538 \h </w:instrText>
          </w:r>
          <w:r w:rsidR="000347C7">
            <w:rPr>
              <w:noProof/>
              <w:webHidden/>
            </w:rPr>
          </w:r>
          <w:r w:rsidR="000347C7">
            <w:rPr>
              <w:noProof/>
              <w:webHidden/>
            </w:rPr>
            <w:fldChar w:fldCharType="separate"/>
          </w:r>
          <w:ins w:id="90" w:author="Caroline Kleinschmidt" w:date="2024-04-22T14:50:00Z">
            <w:r w:rsidR="006951ED">
              <w:rPr>
                <w:noProof/>
                <w:webHidden/>
              </w:rPr>
              <w:t>5-75</w:t>
            </w:r>
          </w:ins>
          <w:del w:id="91" w:author="Caroline Kleinschmidt" w:date="2024-04-22T13:54:00Z">
            <w:r w:rsidR="0025055A" w:rsidDel="006927E9">
              <w:rPr>
                <w:noProof/>
                <w:webHidden/>
              </w:rPr>
              <w:delText>5-75</w:delText>
            </w:r>
          </w:del>
          <w:r w:rsidR="000347C7">
            <w:rPr>
              <w:noProof/>
              <w:webHidden/>
            </w:rPr>
            <w:fldChar w:fldCharType="end"/>
          </w:r>
          <w:r>
            <w:rPr>
              <w:noProof/>
            </w:rPr>
            <w:fldChar w:fldCharType="end"/>
          </w:r>
        </w:p>
        <w:p w14:paraId="7F509772" w14:textId="45C57260"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"_Toc164597539"</w:instrText>
          </w:r>
          <w:r>
            <w:fldChar w:fldCharType="separate"/>
          </w:r>
          <w:r w:rsidR="000347C7" w:rsidRPr="00E96124">
            <w:rPr>
              <w:rStyle w:val="Hyperlink"/>
              <w:noProof/>
            </w:rPr>
            <w:t>5.10.5</w:t>
          </w:r>
          <w:r w:rsidR="000347C7">
            <w:rPr>
              <w:rFonts w:asciiTheme="minorHAnsi" w:eastAsiaTheme="minorEastAsia" w:hAnsiTheme="minorHAnsi"/>
              <w:noProof/>
              <w:kern w:val="2"/>
              <w14:ligatures w14:val="standardContextual"/>
            </w:rPr>
            <w:tab/>
          </w:r>
          <w:r w:rsidR="000347C7" w:rsidRPr="00E96124">
            <w:rPr>
              <w:rStyle w:val="Hyperlink"/>
              <w:noProof/>
            </w:rPr>
            <w:t>Architectural</w:t>
          </w:r>
          <w:r w:rsidR="000347C7">
            <w:rPr>
              <w:noProof/>
              <w:webHidden/>
            </w:rPr>
            <w:tab/>
          </w:r>
          <w:r w:rsidR="000347C7">
            <w:rPr>
              <w:noProof/>
              <w:webHidden/>
            </w:rPr>
            <w:fldChar w:fldCharType="begin"/>
          </w:r>
          <w:r w:rsidR="000347C7">
            <w:rPr>
              <w:noProof/>
              <w:webHidden/>
            </w:rPr>
            <w:instrText xml:space="preserve"> PAGEREF _Toc164597539 \h </w:instrText>
          </w:r>
          <w:r w:rsidR="000347C7">
            <w:rPr>
              <w:noProof/>
              <w:webHidden/>
            </w:rPr>
          </w:r>
          <w:r w:rsidR="000347C7">
            <w:rPr>
              <w:noProof/>
              <w:webHidden/>
            </w:rPr>
            <w:fldChar w:fldCharType="separate"/>
          </w:r>
          <w:ins w:id="92" w:author="Caroline Kleinschmidt" w:date="2024-04-22T14:50:00Z">
            <w:r w:rsidR="006951ED">
              <w:rPr>
                <w:noProof/>
                <w:webHidden/>
              </w:rPr>
              <w:t>5-76</w:t>
            </w:r>
          </w:ins>
          <w:del w:id="93" w:author="Caroline Kleinschmidt" w:date="2024-04-22T13:54:00Z">
            <w:r w:rsidR="0025055A" w:rsidDel="006927E9">
              <w:rPr>
                <w:noProof/>
                <w:webHidden/>
              </w:rPr>
              <w:delText>5-76</w:delText>
            </w:r>
          </w:del>
          <w:r w:rsidR="000347C7">
            <w:rPr>
              <w:noProof/>
              <w:webHidden/>
            </w:rPr>
            <w:fldChar w:fldCharType="end"/>
          </w:r>
          <w:r>
            <w:rPr>
              <w:noProof/>
            </w:rPr>
            <w:fldChar w:fldCharType="end"/>
          </w:r>
        </w:p>
        <w:p w14:paraId="51CEE4A1" w14:textId="179EC941"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"_Toc164597540"</w:instrText>
          </w:r>
          <w:r>
            <w:fldChar w:fldCharType="separate"/>
          </w:r>
          <w:r w:rsidR="000347C7" w:rsidRPr="00E96124">
            <w:rPr>
              <w:rStyle w:val="Hyperlink"/>
              <w:noProof/>
            </w:rPr>
            <w:t>5.10.6</w:t>
          </w:r>
          <w:r w:rsidR="000347C7">
            <w:rPr>
              <w:rFonts w:asciiTheme="minorHAnsi" w:eastAsiaTheme="minorEastAsia" w:hAnsiTheme="minorHAnsi"/>
              <w:noProof/>
              <w:kern w:val="2"/>
              <w14:ligatures w14:val="standardContextual"/>
            </w:rPr>
            <w:tab/>
          </w:r>
          <w:r w:rsidR="000347C7" w:rsidRPr="00E96124">
            <w:rPr>
              <w:rStyle w:val="Hyperlink"/>
              <w:noProof/>
            </w:rPr>
            <w:t>Archeological</w:t>
          </w:r>
          <w:r w:rsidR="000347C7">
            <w:rPr>
              <w:noProof/>
              <w:webHidden/>
            </w:rPr>
            <w:tab/>
          </w:r>
          <w:r w:rsidR="000347C7">
            <w:rPr>
              <w:noProof/>
              <w:webHidden/>
            </w:rPr>
            <w:fldChar w:fldCharType="begin"/>
          </w:r>
          <w:r w:rsidR="000347C7">
            <w:rPr>
              <w:noProof/>
              <w:webHidden/>
            </w:rPr>
            <w:instrText xml:space="preserve"> PAGEREF _Toc164597540 \h </w:instrText>
          </w:r>
          <w:r w:rsidR="000347C7">
            <w:rPr>
              <w:noProof/>
              <w:webHidden/>
            </w:rPr>
          </w:r>
          <w:r w:rsidR="000347C7">
            <w:rPr>
              <w:noProof/>
              <w:webHidden/>
            </w:rPr>
            <w:fldChar w:fldCharType="separate"/>
          </w:r>
          <w:ins w:id="94" w:author="Caroline Kleinschmidt" w:date="2024-04-22T14:50:00Z">
            <w:r w:rsidR="006951ED">
              <w:rPr>
                <w:noProof/>
                <w:webHidden/>
              </w:rPr>
              <w:t>5-76</w:t>
            </w:r>
          </w:ins>
          <w:del w:id="95" w:author="Caroline Kleinschmidt" w:date="2024-04-22T13:54:00Z">
            <w:r w:rsidR="0025055A" w:rsidDel="006927E9">
              <w:rPr>
                <w:noProof/>
                <w:webHidden/>
              </w:rPr>
              <w:delText>5-76</w:delText>
            </w:r>
          </w:del>
          <w:r w:rsidR="000347C7">
            <w:rPr>
              <w:noProof/>
              <w:webHidden/>
            </w:rPr>
            <w:fldChar w:fldCharType="end"/>
          </w:r>
          <w:r>
            <w:rPr>
              <w:noProof/>
            </w:rPr>
            <w:fldChar w:fldCharType="end"/>
          </w:r>
        </w:p>
        <w:p w14:paraId="0925C3D7" w14:textId="04F6F78E" w:rsidR="000347C7" w:rsidRDefault="005A2D71">
          <w:pPr>
            <w:pStyle w:val="TOC2"/>
            <w:tabs>
              <w:tab w:val="left" w:pos="1440"/>
            </w:tabs>
            <w:rPr>
              <w:rFonts w:asciiTheme="minorHAnsi" w:eastAsiaTheme="minorEastAsia" w:hAnsiTheme="minorHAnsi"/>
              <w:noProof/>
              <w:kern w:val="2"/>
              <w14:ligatures w14:val="standardContextual"/>
            </w:rPr>
          </w:pPr>
          <w:r>
            <w:fldChar w:fldCharType="begin"/>
          </w:r>
          <w:r>
            <w:instrText>HYPERLINK \l "_Toc164597541"</w:instrText>
          </w:r>
          <w:r>
            <w:fldChar w:fldCharType="separate"/>
          </w:r>
          <w:r w:rsidR="000347C7" w:rsidRPr="00E96124">
            <w:rPr>
              <w:rStyle w:val="Hyperlink"/>
              <w:noProof/>
            </w:rPr>
            <w:t>5.11</w:t>
          </w:r>
          <w:r w:rsidR="000347C7">
            <w:rPr>
              <w:rFonts w:asciiTheme="minorHAnsi" w:eastAsiaTheme="minorEastAsia" w:hAnsiTheme="minorHAnsi"/>
              <w:noProof/>
              <w:kern w:val="2"/>
              <w14:ligatures w14:val="standardContextual"/>
            </w:rPr>
            <w:tab/>
          </w:r>
          <w:r w:rsidR="000347C7" w:rsidRPr="00E96124">
            <w:rPr>
              <w:rStyle w:val="Hyperlink"/>
              <w:noProof/>
            </w:rPr>
            <w:t>Socioeconomic Conditions</w:t>
          </w:r>
          <w:r w:rsidR="000347C7">
            <w:rPr>
              <w:noProof/>
              <w:webHidden/>
            </w:rPr>
            <w:tab/>
          </w:r>
          <w:r w:rsidR="000347C7">
            <w:rPr>
              <w:noProof/>
              <w:webHidden/>
            </w:rPr>
            <w:fldChar w:fldCharType="begin"/>
          </w:r>
          <w:r w:rsidR="000347C7">
            <w:rPr>
              <w:noProof/>
              <w:webHidden/>
            </w:rPr>
            <w:instrText xml:space="preserve"> PAGEREF _Toc164597541 \h </w:instrText>
          </w:r>
          <w:r w:rsidR="000347C7">
            <w:rPr>
              <w:noProof/>
              <w:webHidden/>
            </w:rPr>
          </w:r>
          <w:r w:rsidR="000347C7">
            <w:rPr>
              <w:noProof/>
              <w:webHidden/>
            </w:rPr>
            <w:fldChar w:fldCharType="separate"/>
          </w:r>
          <w:ins w:id="96" w:author="Caroline Kleinschmidt" w:date="2024-04-22T14:50:00Z">
            <w:r w:rsidR="006951ED">
              <w:rPr>
                <w:noProof/>
                <w:webHidden/>
              </w:rPr>
              <w:t>5-78</w:t>
            </w:r>
          </w:ins>
          <w:del w:id="97" w:author="Caroline Kleinschmidt" w:date="2024-04-22T13:54:00Z">
            <w:r w:rsidR="0025055A" w:rsidDel="006927E9">
              <w:rPr>
                <w:noProof/>
                <w:webHidden/>
              </w:rPr>
              <w:delText>5-78</w:delText>
            </w:r>
          </w:del>
          <w:r w:rsidR="000347C7">
            <w:rPr>
              <w:noProof/>
              <w:webHidden/>
            </w:rPr>
            <w:fldChar w:fldCharType="end"/>
          </w:r>
          <w:r>
            <w:rPr>
              <w:noProof/>
            </w:rPr>
            <w:fldChar w:fldCharType="end"/>
          </w:r>
        </w:p>
        <w:p w14:paraId="08D6D04C" w14:textId="0692E27A"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"_Toc164597542"</w:instrText>
          </w:r>
          <w:r>
            <w:fldChar w:fldCharType="separate"/>
          </w:r>
          <w:r w:rsidR="000347C7" w:rsidRPr="00E96124">
            <w:rPr>
              <w:rStyle w:val="Hyperlink"/>
              <w:noProof/>
            </w:rPr>
            <w:t>5.11.1</w:t>
          </w:r>
          <w:r w:rsidR="000347C7">
            <w:rPr>
              <w:rFonts w:asciiTheme="minorHAnsi" w:eastAsiaTheme="minorEastAsia" w:hAnsiTheme="minorHAnsi"/>
              <w:noProof/>
              <w:kern w:val="2"/>
              <w14:ligatures w14:val="standardContextual"/>
            </w:rPr>
            <w:tab/>
          </w:r>
          <w:r w:rsidR="000347C7" w:rsidRPr="00E96124">
            <w:rPr>
              <w:rStyle w:val="Hyperlink"/>
              <w:noProof/>
            </w:rPr>
            <w:t>GENERAL LAND USE PATTERNS</w:t>
          </w:r>
          <w:r w:rsidR="000347C7">
            <w:rPr>
              <w:noProof/>
              <w:webHidden/>
            </w:rPr>
            <w:tab/>
          </w:r>
          <w:r w:rsidR="000347C7">
            <w:rPr>
              <w:noProof/>
              <w:webHidden/>
            </w:rPr>
            <w:fldChar w:fldCharType="begin"/>
          </w:r>
          <w:r w:rsidR="000347C7">
            <w:rPr>
              <w:noProof/>
              <w:webHidden/>
            </w:rPr>
            <w:instrText xml:space="preserve"> PAGEREF _Toc164597542 \h </w:instrText>
          </w:r>
          <w:r w:rsidR="000347C7">
            <w:rPr>
              <w:noProof/>
              <w:webHidden/>
            </w:rPr>
          </w:r>
          <w:r w:rsidR="000347C7">
            <w:rPr>
              <w:noProof/>
              <w:webHidden/>
            </w:rPr>
            <w:fldChar w:fldCharType="separate"/>
          </w:r>
          <w:ins w:id="98" w:author="Caroline Kleinschmidt" w:date="2024-04-22T14:50:00Z">
            <w:r w:rsidR="006951ED">
              <w:rPr>
                <w:noProof/>
                <w:webHidden/>
              </w:rPr>
              <w:t>5-78</w:t>
            </w:r>
          </w:ins>
          <w:del w:id="99" w:author="Caroline Kleinschmidt" w:date="2024-04-22T13:54:00Z">
            <w:r w:rsidR="0025055A" w:rsidDel="006927E9">
              <w:rPr>
                <w:noProof/>
                <w:webHidden/>
              </w:rPr>
              <w:delText>5-78</w:delText>
            </w:r>
          </w:del>
          <w:r w:rsidR="000347C7">
            <w:rPr>
              <w:noProof/>
              <w:webHidden/>
            </w:rPr>
            <w:fldChar w:fldCharType="end"/>
          </w:r>
          <w:r>
            <w:rPr>
              <w:noProof/>
            </w:rPr>
            <w:fldChar w:fldCharType="end"/>
          </w:r>
        </w:p>
        <w:p w14:paraId="3401A823" w14:textId="47FE57B8"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"_Toc164597543"</w:instrText>
          </w:r>
          <w:r>
            <w:fldChar w:fldCharType="separate"/>
          </w:r>
          <w:r w:rsidR="000347C7" w:rsidRPr="00E96124">
            <w:rPr>
              <w:rStyle w:val="Hyperlink"/>
              <w:noProof/>
            </w:rPr>
            <w:t>5.11.2</w:t>
          </w:r>
          <w:r w:rsidR="000347C7">
            <w:rPr>
              <w:rFonts w:asciiTheme="minorHAnsi" w:eastAsiaTheme="minorEastAsia" w:hAnsiTheme="minorHAnsi"/>
              <w:noProof/>
              <w:kern w:val="2"/>
              <w14:ligatures w14:val="standardContextual"/>
            </w:rPr>
            <w:tab/>
          </w:r>
          <w:r w:rsidR="000347C7" w:rsidRPr="00E96124">
            <w:rPr>
              <w:rStyle w:val="Hyperlink"/>
              <w:noProof/>
            </w:rPr>
            <w:t>POPULATION PATTERNS</w:t>
          </w:r>
          <w:r w:rsidR="000347C7">
            <w:rPr>
              <w:noProof/>
              <w:webHidden/>
            </w:rPr>
            <w:tab/>
          </w:r>
          <w:r w:rsidR="000347C7">
            <w:rPr>
              <w:noProof/>
              <w:webHidden/>
            </w:rPr>
            <w:fldChar w:fldCharType="begin"/>
          </w:r>
          <w:r w:rsidR="000347C7">
            <w:rPr>
              <w:noProof/>
              <w:webHidden/>
            </w:rPr>
            <w:instrText xml:space="preserve"> PAGEREF _Toc164597543 \h </w:instrText>
          </w:r>
          <w:r w:rsidR="000347C7">
            <w:rPr>
              <w:noProof/>
              <w:webHidden/>
            </w:rPr>
          </w:r>
          <w:r w:rsidR="000347C7">
            <w:rPr>
              <w:noProof/>
              <w:webHidden/>
            </w:rPr>
            <w:fldChar w:fldCharType="separate"/>
          </w:r>
          <w:ins w:id="100" w:author="Caroline Kleinschmidt" w:date="2024-04-22T14:50:00Z">
            <w:r w:rsidR="006951ED">
              <w:rPr>
                <w:noProof/>
                <w:webHidden/>
              </w:rPr>
              <w:t>5-78</w:t>
            </w:r>
          </w:ins>
          <w:del w:id="101" w:author="Caroline Kleinschmidt" w:date="2024-04-22T13:54:00Z">
            <w:r w:rsidR="0025055A" w:rsidDel="006927E9">
              <w:rPr>
                <w:noProof/>
                <w:webHidden/>
              </w:rPr>
              <w:delText>5-78</w:delText>
            </w:r>
          </w:del>
          <w:r w:rsidR="000347C7">
            <w:rPr>
              <w:noProof/>
              <w:webHidden/>
            </w:rPr>
            <w:fldChar w:fldCharType="end"/>
          </w:r>
          <w:r>
            <w:rPr>
              <w:noProof/>
            </w:rPr>
            <w:fldChar w:fldCharType="end"/>
          </w:r>
        </w:p>
        <w:p w14:paraId="3E9C06DB" w14:textId="2F97AD11" w:rsidR="000347C7" w:rsidRDefault="005A2D71">
          <w:pPr>
            <w:pStyle w:val="TOC3"/>
            <w:tabs>
              <w:tab w:val="left" w:pos="2880"/>
            </w:tabs>
            <w:rPr>
              <w:rFonts w:asciiTheme="minorHAnsi" w:eastAsiaTheme="minorEastAsia" w:hAnsiTheme="minorHAnsi"/>
              <w:noProof/>
              <w:kern w:val="2"/>
              <w14:ligatures w14:val="standardContextual"/>
            </w:rPr>
          </w:pPr>
          <w:r>
            <w:fldChar w:fldCharType="begin"/>
          </w:r>
          <w:r>
            <w:instrText>HYPERLINK \l "_Toc164597544"</w:instrText>
          </w:r>
          <w:r>
            <w:fldChar w:fldCharType="separate"/>
          </w:r>
          <w:r w:rsidR="000347C7" w:rsidRPr="00E96124">
            <w:rPr>
              <w:rStyle w:val="Hyperlink"/>
              <w:noProof/>
            </w:rPr>
            <w:t>5.11.3</w:t>
          </w:r>
          <w:r w:rsidR="000347C7">
            <w:rPr>
              <w:rFonts w:asciiTheme="minorHAnsi" w:eastAsiaTheme="minorEastAsia" w:hAnsiTheme="minorHAnsi"/>
              <w:noProof/>
              <w:kern w:val="2"/>
              <w14:ligatures w14:val="standardContextual"/>
            </w:rPr>
            <w:tab/>
          </w:r>
          <w:r w:rsidR="000347C7" w:rsidRPr="00E96124">
            <w:rPr>
              <w:rStyle w:val="Hyperlink"/>
              <w:noProof/>
            </w:rPr>
            <w:t>PROJECT VICINITY EMPLOYMENT SOURCES</w:t>
          </w:r>
          <w:r w:rsidR="000347C7">
            <w:rPr>
              <w:noProof/>
              <w:webHidden/>
            </w:rPr>
            <w:tab/>
          </w:r>
          <w:r w:rsidR="000347C7">
            <w:rPr>
              <w:noProof/>
              <w:webHidden/>
            </w:rPr>
            <w:fldChar w:fldCharType="begin"/>
          </w:r>
          <w:r w:rsidR="000347C7">
            <w:rPr>
              <w:noProof/>
              <w:webHidden/>
            </w:rPr>
            <w:instrText xml:space="preserve"> PAGEREF _Toc164597544 \h </w:instrText>
          </w:r>
          <w:r w:rsidR="000347C7">
            <w:rPr>
              <w:noProof/>
              <w:webHidden/>
            </w:rPr>
          </w:r>
          <w:r w:rsidR="000347C7">
            <w:rPr>
              <w:noProof/>
              <w:webHidden/>
            </w:rPr>
            <w:fldChar w:fldCharType="separate"/>
          </w:r>
          <w:ins w:id="102" w:author="Caroline Kleinschmidt" w:date="2024-04-22T14:50:00Z">
            <w:r w:rsidR="006951ED">
              <w:rPr>
                <w:noProof/>
                <w:webHidden/>
              </w:rPr>
              <w:t>5-79</w:t>
            </w:r>
          </w:ins>
          <w:del w:id="103" w:author="Caroline Kleinschmidt" w:date="2024-04-22T13:54:00Z">
            <w:r w:rsidR="0025055A" w:rsidDel="006927E9">
              <w:rPr>
                <w:noProof/>
                <w:webHidden/>
              </w:rPr>
              <w:delText>5-79</w:delText>
            </w:r>
          </w:del>
          <w:r w:rsidR="000347C7">
            <w:rPr>
              <w:noProof/>
              <w:webHidden/>
            </w:rPr>
            <w:fldChar w:fldCharType="end"/>
          </w:r>
          <w:r>
            <w:rPr>
              <w:noProof/>
            </w:rPr>
            <w:fldChar w:fldCharType="end"/>
          </w:r>
        </w:p>
        <w:p w14:paraId="02BFC59F" w14:textId="20ED586B" w:rsidR="000347C7" w:rsidRDefault="005A2D71">
          <w:pPr>
            <w:pStyle w:val="TOC2"/>
            <w:tabs>
              <w:tab w:val="left" w:pos="1440"/>
            </w:tabs>
            <w:rPr>
              <w:rFonts w:asciiTheme="minorHAnsi" w:eastAsiaTheme="minorEastAsia" w:hAnsiTheme="minorHAnsi"/>
              <w:noProof/>
              <w:kern w:val="2"/>
              <w14:ligatures w14:val="standardContextual"/>
            </w:rPr>
          </w:pPr>
          <w:r>
            <w:fldChar w:fldCharType="begin"/>
          </w:r>
          <w:r>
            <w:instrText>HYPERLINK \l "_Toc164597545"</w:instrText>
          </w:r>
          <w:r>
            <w:fldChar w:fldCharType="separate"/>
          </w:r>
          <w:r w:rsidR="000347C7" w:rsidRPr="00E96124">
            <w:rPr>
              <w:rStyle w:val="Hyperlink"/>
              <w:noProof/>
            </w:rPr>
            <w:t>5.12</w:t>
          </w:r>
          <w:r w:rsidR="000347C7">
            <w:rPr>
              <w:rFonts w:asciiTheme="minorHAnsi" w:eastAsiaTheme="minorEastAsia" w:hAnsiTheme="minorHAnsi"/>
              <w:noProof/>
              <w:kern w:val="2"/>
              <w14:ligatures w14:val="standardContextual"/>
            </w:rPr>
            <w:tab/>
          </w:r>
          <w:r w:rsidR="000347C7" w:rsidRPr="00E96124">
            <w:rPr>
              <w:rStyle w:val="Hyperlink"/>
              <w:noProof/>
            </w:rPr>
            <w:t>References</w:t>
          </w:r>
          <w:r w:rsidR="000347C7">
            <w:rPr>
              <w:noProof/>
              <w:webHidden/>
            </w:rPr>
            <w:tab/>
          </w:r>
          <w:r w:rsidR="000347C7">
            <w:rPr>
              <w:noProof/>
              <w:webHidden/>
            </w:rPr>
            <w:fldChar w:fldCharType="begin"/>
          </w:r>
          <w:r w:rsidR="000347C7">
            <w:rPr>
              <w:noProof/>
              <w:webHidden/>
            </w:rPr>
            <w:instrText xml:space="preserve"> PAGEREF _Toc164597545 \h </w:instrText>
          </w:r>
          <w:r w:rsidR="000347C7">
            <w:rPr>
              <w:noProof/>
              <w:webHidden/>
            </w:rPr>
          </w:r>
          <w:r w:rsidR="000347C7">
            <w:rPr>
              <w:noProof/>
              <w:webHidden/>
            </w:rPr>
            <w:fldChar w:fldCharType="separate"/>
          </w:r>
          <w:ins w:id="104" w:author="Caroline Kleinschmidt" w:date="2024-04-22T14:50:00Z">
            <w:r w:rsidR="006951ED">
              <w:rPr>
                <w:noProof/>
                <w:webHidden/>
              </w:rPr>
              <w:t>5-80</w:t>
            </w:r>
          </w:ins>
          <w:del w:id="105" w:author="Caroline Kleinschmidt" w:date="2024-04-22T13:54:00Z">
            <w:r w:rsidR="0025055A" w:rsidDel="006927E9">
              <w:rPr>
                <w:noProof/>
                <w:webHidden/>
              </w:rPr>
              <w:delText>5-80</w:delText>
            </w:r>
          </w:del>
          <w:r w:rsidR="000347C7">
            <w:rPr>
              <w:noProof/>
              <w:webHidden/>
            </w:rPr>
            <w:fldChar w:fldCharType="end"/>
          </w:r>
          <w:r>
            <w:rPr>
              <w:noProof/>
            </w:rPr>
            <w:fldChar w:fldCharType="end"/>
          </w:r>
        </w:p>
        <w:p w14:paraId="120D11DF" w14:textId="756E245F" w:rsidR="000347C7" w:rsidRDefault="00C84AA6">
          <w:pPr>
            <w:pStyle w:val="TOC1"/>
            <w:rPr>
              <w:rFonts w:asciiTheme="minorHAnsi" w:eastAsiaTheme="minorEastAsia" w:hAnsiTheme="minorHAnsi"/>
              <w:caps w:val="0"/>
              <w:noProof/>
              <w:kern w:val="2"/>
              <w14:ligatures w14:val="standardContextual"/>
            </w:rPr>
          </w:pPr>
          <w:hyperlink w:anchor="_Toc164597546" w:history="1">
            <w:r w:rsidR="000347C7" w:rsidRPr="00E96124">
              <w:rPr>
                <w:rStyle w:val="Hyperlink"/>
                <w:noProof/>
              </w:rPr>
              <w:t>6.0</w:t>
            </w:r>
            <w:r w:rsidR="000347C7">
              <w:rPr>
                <w:rFonts w:asciiTheme="minorHAnsi" w:eastAsiaTheme="minorEastAsia" w:hAnsiTheme="minorHAnsi"/>
                <w:caps w:val="0"/>
                <w:noProof/>
                <w:kern w:val="2"/>
                <w14:ligatures w14:val="standardContextual"/>
              </w:rPr>
              <w:tab/>
            </w:r>
            <w:r w:rsidR="000347C7" w:rsidRPr="00E96124">
              <w:rPr>
                <w:rStyle w:val="Hyperlink"/>
                <w:noProof/>
              </w:rPr>
              <w:t>Consistency with Comprehensive Plans</w:t>
            </w:r>
            <w:r w:rsidR="000347C7">
              <w:rPr>
                <w:noProof/>
                <w:webHidden/>
              </w:rPr>
              <w:tab/>
            </w:r>
            <w:r w:rsidR="000347C7">
              <w:rPr>
                <w:noProof/>
                <w:webHidden/>
              </w:rPr>
              <w:fldChar w:fldCharType="begin"/>
            </w:r>
            <w:r w:rsidR="000347C7">
              <w:rPr>
                <w:noProof/>
                <w:webHidden/>
              </w:rPr>
              <w:instrText xml:space="preserve"> PAGEREF _Toc164597546 \h </w:instrText>
            </w:r>
            <w:r w:rsidR="000347C7">
              <w:rPr>
                <w:noProof/>
                <w:webHidden/>
              </w:rPr>
            </w:r>
            <w:r w:rsidR="000347C7">
              <w:rPr>
                <w:noProof/>
                <w:webHidden/>
              </w:rPr>
              <w:fldChar w:fldCharType="separate"/>
            </w:r>
            <w:r w:rsidR="006951ED">
              <w:rPr>
                <w:noProof/>
                <w:webHidden/>
              </w:rPr>
              <w:t>6-1</w:t>
            </w:r>
            <w:r w:rsidR="000347C7">
              <w:rPr>
                <w:noProof/>
                <w:webHidden/>
              </w:rPr>
              <w:fldChar w:fldCharType="end"/>
            </w:r>
          </w:hyperlink>
        </w:p>
        <w:p w14:paraId="1A7358D4" w14:textId="5D00C54D" w:rsidR="000347C7" w:rsidRDefault="00C84AA6">
          <w:pPr>
            <w:pStyle w:val="TOC2"/>
            <w:tabs>
              <w:tab w:val="left" w:pos="1440"/>
            </w:tabs>
            <w:rPr>
              <w:rFonts w:asciiTheme="minorHAnsi" w:eastAsiaTheme="minorEastAsia" w:hAnsiTheme="minorHAnsi"/>
              <w:noProof/>
              <w:kern w:val="2"/>
              <w14:ligatures w14:val="standardContextual"/>
            </w:rPr>
          </w:pPr>
          <w:hyperlink w:anchor="_Toc164597547" w:history="1">
            <w:r w:rsidR="000347C7" w:rsidRPr="00E96124">
              <w:rPr>
                <w:rStyle w:val="Hyperlink"/>
                <w:noProof/>
              </w:rPr>
              <w:t>6.1</w:t>
            </w:r>
            <w:r w:rsidR="000347C7">
              <w:rPr>
                <w:rFonts w:asciiTheme="minorHAnsi" w:eastAsiaTheme="minorEastAsia" w:hAnsiTheme="minorHAnsi"/>
                <w:noProof/>
                <w:kern w:val="2"/>
                <w14:ligatures w14:val="standardContextual"/>
              </w:rPr>
              <w:tab/>
            </w:r>
            <w:r w:rsidR="000347C7" w:rsidRPr="00E96124">
              <w:rPr>
                <w:rStyle w:val="Hyperlink"/>
                <w:noProof/>
              </w:rPr>
              <w:t>FERC-Approved State of Maine Comprehensive Plans</w:t>
            </w:r>
            <w:r w:rsidR="000347C7">
              <w:rPr>
                <w:noProof/>
                <w:webHidden/>
              </w:rPr>
              <w:tab/>
            </w:r>
            <w:r w:rsidR="000347C7">
              <w:rPr>
                <w:noProof/>
                <w:webHidden/>
              </w:rPr>
              <w:fldChar w:fldCharType="begin"/>
            </w:r>
            <w:r w:rsidR="000347C7">
              <w:rPr>
                <w:noProof/>
                <w:webHidden/>
              </w:rPr>
              <w:instrText xml:space="preserve"> PAGEREF _Toc164597547 \h </w:instrText>
            </w:r>
            <w:r w:rsidR="000347C7">
              <w:rPr>
                <w:noProof/>
                <w:webHidden/>
              </w:rPr>
            </w:r>
            <w:r w:rsidR="000347C7">
              <w:rPr>
                <w:noProof/>
                <w:webHidden/>
              </w:rPr>
              <w:fldChar w:fldCharType="separate"/>
            </w:r>
            <w:r w:rsidR="006951ED">
              <w:rPr>
                <w:noProof/>
                <w:webHidden/>
              </w:rPr>
              <w:t>6-1</w:t>
            </w:r>
            <w:r w:rsidR="000347C7">
              <w:rPr>
                <w:noProof/>
                <w:webHidden/>
              </w:rPr>
              <w:fldChar w:fldCharType="end"/>
            </w:r>
          </w:hyperlink>
        </w:p>
        <w:p w14:paraId="56238C10" w14:textId="2504B2E2" w:rsidR="000347C7" w:rsidRDefault="00C84AA6">
          <w:pPr>
            <w:pStyle w:val="TOC2"/>
            <w:tabs>
              <w:tab w:val="left" w:pos="1440"/>
            </w:tabs>
            <w:rPr>
              <w:rFonts w:asciiTheme="minorHAnsi" w:eastAsiaTheme="minorEastAsia" w:hAnsiTheme="minorHAnsi"/>
              <w:noProof/>
              <w:kern w:val="2"/>
              <w14:ligatures w14:val="standardContextual"/>
            </w:rPr>
          </w:pPr>
          <w:hyperlink w:anchor="_Toc164597548" w:history="1">
            <w:r w:rsidR="000347C7" w:rsidRPr="00E96124">
              <w:rPr>
                <w:rStyle w:val="Hyperlink"/>
                <w:noProof/>
              </w:rPr>
              <w:t>6.2</w:t>
            </w:r>
            <w:r w:rsidR="000347C7">
              <w:rPr>
                <w:rFonts w:asciiTheme="minorHAnsi" w:eastAsiaTheme="minorEastAsia" w:hAnsiTheme="minorHAnsi"/>
                <w:noProof/>
                <w:kern w:val="2"/>
                <w14:ligatures w14:val="standardContextual"/>
              </w:rPr>
              <w:tab/>
            </w:r>
            <w:r w:rsidR="000347C7" w:rsidRPr="00E96124">
              <w:rPr>
                <w:rStyle w:val="Hyperlink"/>
                <w:noProof/>
              </w:rPr>
              <w:t>FERC-Approved Federal Comprehensive Plans</w:t>
            </w:r>
            <w:r w:rsidR="000347C7">
              <w:rPr>
                <w:noProof/>
                <w:webHidden/>
              </w:rPr>
              <w:tab/>
            </w:r>
            <w:r w:rsidR="000347C7">
              <w:rPr>
                <w:noProof/>
                <w:webHidden/>
              </w:rPr>
              <w:fldChar w:fldCharType="begin"/>
            </w:r>
            <w:r w:rsidR="000347C7">
              <w:rPr>
                <w:noProof/>
                <w:webHidden/>
              </w:rPr>
              <w:instrText xml:space="preserve"> PAGEREF _Toc164597548 \h </w:instrText>
            </w:r>
            <w:r w:rsidR="000347C7">
              <w:rPr>
                <w:noProof/>
                <w:webHidden/>
              </w:rPr>
            </w:r>
            <w:r w:rsidR="000347C7">
              <w:rPr>
                <w:noProof/>
                <w:webHidden/>
              </w:rPr>
              <w:fldChar w:fldCharType="separate"/>
            </w:r>
            <w:r w:rsidR="006951ED">
              <w:rPr>
                <w:noProof/>
                <w:webHidden/>
              </w:rPr>
              <w:t>6-8</w:t>
            </w:r>
            <w:r w:rsidR="000347C7">
              <w:rPr>
                <w:noProof/>
                <w:webHidden/>
              </w:rPr>
              <w:fldChar w:fldCharType="end"/>
            </w:r>
          </w:hyperlink>
        </w:p>
        <w:p w14:paraId="2CC133DB" w14:textId="3B0C55AC" w:rsidR="000347C7" w:rsidRDefault="00C84AA6">
          <w:pPr>
            <w:pStyle w:val="TOC2"/>
            <w:tabs>
              <w:tab w:val="left" w:pos="1440"/>
            </w:tabs>
            <w:rPr>
              <w:rFonts w:asciiTheme="minorHAnsi" w:eastAsiaTheme="minorEastAsia" w:hAnsiTheme="minorHAnsi"/>
              <w:noProof/>
              <w:kern w:val="2"/>
              <w14:ligatures w14:val="standardContextual"/>
            </w:rPr>
          </w:pPr>
          <w:hyperlink w:anchor="_Toc164597549" w:history="1">
            <w:r w:rsidR="000347C7" w:rsidRPr="00E96124">
              <w:rPr>
                <w:rStyle w:val="Hyperlink"/>
                <w:noProof/>
              </w:rPr>
              <w:t>6.3</w:t>
            </w:r>
            <w:r w:rsidR="000347C7">
              <w:rPr>
                <w:rFonts w:asciiTheme="minorHAnsi" w:eastAsiaTheme="minorEastAsia" w:hAnsiTheme="minorHAnsi"/>
                <w:noProof/>
                <w:kern w:val="2"/>
                <w14:ligatures w14:val="standardContextual"/>
              </w:rPr>
              <w:tab/>
            </w:r>
            <w:r w:rsidR="000347C7" w:rsidRPr="00E96124">
              <w:rPr>
                <w:rStyle w:val="Hyperlink"/>
                <w:noProof/>
              </w:rPr>
              <w:t>References:</w:t>
            </w:r>
            <w:r w:rsidR="000347C7">
              <w:rPr>
                <w:noProof/>
                <w:webHidden/>
              </w:rPr>
              <w:tab/>
            </w:r>
            <w:r w:rsidR="000347C7">
              <w:rPr>
                <w:noProof/>
                <w:webHidden/>
              </w:rPr>
              <w:fldChar w:fldCharType="begin"/>
            </w:r>
            <w:r w:rsidR="000347C7">
              <w:rPr>
                <w:noProof/>
                <w:webHidden/>
              </w:rPr>
              <w:instrText xml:space="preserve"> PAGEREF _Toc164597549 \h </w:instrText>
            </w:r>
            <w:r w:rsidR="000347C7">
              <w:rPr>
                <w:noProof/>
                <w:webHidden/>
              </w:rPr>
            </w:r>
            <w:r w:rsidR="000347C7">
              <w:rPr>
                <w:noProof/>
                <w:webHidden/>
              </w:rPr>
              <w:fldChar w:fldCharType="separate"/>
            </w:r>
            <w:r w:rsidR="006951ED">
              <w:rPr>
                <w:noProof/>
                <w:webHidden/>
              </w:rPr>
              <w:t>6-12</w:t>
            </w:r>
            <w:r w:rsidR="000347C7">
              <w:rPr>
                <w:noProof/>
                <w:webHidden/>
              </w:rPr>
              <w:fldChar w:fldCharType="end"/>
            </w:r>
          </w:hyperlink>
        </w:p>
        <w:p w14:paraId="0AEF1D92" w14:textId="15514A56" w:rsidR="000347C7" w:rsidRDefault="00C84AA6">
          <w:pPr>
            <w:pStyle w:val="TOC1"/>
            <w:rPr>
              <w:rFonts w:asciiTheme="minorHAnsi" w:eastAsiaTheme="minorEastAsia" w:hAnsiTheme="minorHAnsi"/>
              <w:caps w:val="0"/>
              <w:noProof/>
              <w:kern w:val="2"/>
              <w14:ligatures w14:val="standardContextual"/>
            </w:rPr>
          </w:pPr>
          <w:hyperlink w:anchor="_Toc164597550" w:history="1">
            <w:r w:rsidR="000347C7" w:rsidRPr="00E96124">
              <w:rPr>
                <w:rStyle w:val="Hyperlink"/>
                <w:noProof/>
              </w:rPr>
              <w:t>7.0</w:t>
            </w:r>
            <w:r w:rsidR="000347C7">
              <w:rPr>
                <w:rFonts w:asciiTheme="minorHAnsi" w:eastAsiaTheme="minorEastAsia" w:hAnsiTheme="minorHAnsi"/>
                <w:caps w:val="0"/>
                <w:noProof/>
                <w:kern w:val="2"/>
                <w14:ligatures w14:val="standardContextual"/>
              </w:rPr>
              <w:tab/>
            </w:r>
            <w:r w:rsidR="000347C7" w:rsidRPr="00E96124">
              <w:rPr>
                <w:rStyle w:val="Hyperlink"/>
                <w:noProof/>
              </w:rPr>
              <w:t>Study Results</w:t>
            </w:r>
            <w:r w:rsidR="000347C7">
              <w:rPr>
                <w:noProof/>
                <w:webHidden/>
              </w:rPr>
              <w:tab/>
            </w:r>
            <w:r w:rsidR="000347C7">
              <w:rPr>
                <w:noProof/>
                <w:webHidden/>
              </w:rPr>
              <w:fldChar w:fldCharType="begin"/>
            </w:r>
            <w:r w:rsidR="000347C7">
              <w:rPr>
                <w:noProof/>
                <w:webHidden/>
              </w:rPr>
              <w:instrText xml:space="preserve"> PAGEREF _Toc164597550 \h </w:instrText>
            </w:r>
            <w:r w:rsidR="000347C7">
              <w:rPr>
                <w:noProof/>
                <w:webHidden/>
              </w:rPr>
            </w:r>
            <w:r w:rsidR="000347C7">
              <w:rPr>
                <w:noProof/>
                <w:webHidden/>
              </w:rPr>
              <w:fldChar w:fldCharType="separate"/>
            </w:r>
            <w:r w:rsidR="006951ED">
              <w:rPr>
                <w:noProof/>
                <w:webHidden/>
              </w:rPr>
              <w:t>7-1</w:t>
            </w:r>
            <w:r w:rsidR="000347C7">
              <w:rPr>
                <w:noProof/>
                <w:webHidden/>
              </w:rPr>
              <w:fldChar w:fldCharType="end"/>
            </w:r>
          </w:hyperlink>
        </w:p>
        <w:p w14:paraId="124E28AF" w14:textId="3954B82D" w:rsidR="000347C7" w:rsidRDefault="00C84AA6">
          <w:pPr>
            <w:pStyle w:val="TOC2"/>
            <w:tabs>
              <w:tab w:val="left" w:pos="1440"/>
            </w:tabs>
            <w:rPr>
              <w:rFonts w:asciiTheme="minorHAnsi" w:eastAsiaTheme="minorEastAsia" w:hAnsiTheme="minorHAnsi"/>
              <w:noProof/>
              <w:kern w:val="2"/>
              <w14:ligatures w14:val="standardContextual"/>
            </w:rPr>
          </w:pPr>
          <w:hyperlink w:anchor="_Toc164597551" w:history="1">
            <w:r w:rsidR="000347C7" w:rsidRPr="00E96124">
              <w:rPr>
                <w:rStyle w:val="Hyperlink"/>
                <w:noProof/>
              </w:rPr>
              <w:t>7.1</w:t>
            </w:r>
            <w:r w:rsidR="000347C7">
              <w:rPr>
                <w:rFonts w:asciiTheme="minorHAnsi" w:eastAsiaTheme="minorEastAsia" w:hAnsiTheme="minorHAnsi"/>
                <w:noProof/>
                <w:kern w:val="2"/>
                <w14:ligatures w14:val="standardContextual"/>
              </w:rPr>
              <w:tab/>
            </w:r>
            <w:r w:rsidR="000347C7" w:rsidRPr="00E96124">
              <w:rPr>
                <w:rStyle w:val="Hyperlink"/>
                <w:noProof/>
              </w:rPr>
              <w:t>Overview</w:t>
            </w:r>
            <w:r w:rsidR="000347C7">
              <w:rPr>
                <w:noProof/>
                <w:webHidden/>
              </w:rPr>
              <w:tab/>
            </w:r>
            <w:r w:rsidR="000347C7">
              <w:rPr>
                <w:noProof/>
                <w:webHidden/>
              </w:rPr>
              <w:fldChar w:fldCharType="begin"/>
            </w:r>
            <w:r w:rsidR="000347C7">
              <w:rPr>
                <w:noProof/>
                <w:webHidden/>
              </w:rPr>
              <w:instrText xml:space="preserve"> PAGEREF _Toc164597551 \h </w:instrText>
            </w:r>
            <w:r w:rsidR="000347C7">
              <w:rPr>
                <w:noProof/>
                <w:webHidden/>
              </w:rPr>
            </w:r>
            <w:r w:rsidR="000347C7">
              <w:rPr>
                <w:noProof/>
                <w:webHidden/>
              </w:rPr>
              <w:fldChar w:fldCharType="separate"/>
            </w:r>
            <w:r w:rsidR="006951ED">
              <w:rPr>
                <w:noProof/>
                <w:webHidden/>
              </w:rPr>
              <w:t>7-1</w:t>
            </w:r>
            <w:r w:rsidR="000347C7">
              <w:rPr>
                <w:noProof/>
                <w:webHidden/>
              </w:rPr>
              <w:fldChar w:fldCharType="end"/>
            </w:r>
          </w:hyperlink>
        </w:p>
        <w:p w14:paraId="5B7B6F5B" w14:textId="2FFC602C" w:rsidR="000347C7" w:rsidRDefault="00C84AA6">
          <w:pPr>
            <w:pStyle w:val="TOC2"/>
            <w:tabs>
              <w:tab w:val="left" w:pos="1440"/>
            </w:tabs>
            <w:rPr>
              <w:rFonts w:asciiTheme="minorHAnsi" w:eastAsiaTheme="minorEastAsia" w:hAnsiTheme="minorHAnsi"/>
              <w:noProof/>
              <w:kern w:val="2"/>
              <w14:ligatures w14:val="standardContextual"/>
            </w:rPr>
          </w:pPr>
          <w:hyperlink w:anchor="_Toc164597552" w:history="1">
            <w:r w:rsidR="000347C7" w:rsidRPr="00E96124">
              <w:rPr>
                <w:rStyle w:val="Hyperlink"/>
                <w:noProof/>
              </w:rPr>
              <w:t>7.2</w:t>
            </w:r>
            <w:r w:rsidR="000347C7">
              <w:rPr>
                <w:rFonts w:asciiTheme="minorHAnsi" w:eastAsiaTheme="minorEastAsia" w:hAnsiTheme="minorHAnsi"/>
                <w:noProof/>
                <w:kern w:val="2"/>
                <w14:ligatures w14:val="standardContextual"/>
              </w:rPr>
              <w:tab/>
            </w:r>
            <w:r w:rsidR="000347C7" w:rsidRPr="00E96124">
              <w:rPr>
                <w:rStyle w:val="Hyperlink"/>
                <w:noProof/>
              </w:rPr>
              <w:t>Study Results</w:t>
            </w:r>
            <w:r w:rsidR="000347C7">
              <w:rPr>
                <w:noProof/>
                <w:webHidden/>
              </w:rPr>
              <w:tab/>
            </w:r>
            <w:r w:rsidR="000347C7">
              <w:rPr>
                <w:noProof/>
                <w:webHidden/>
              </w:rPr>
              <w:fldChar w:fldCharType="begin"/>
            </w:r>
            <w:r w:rsidR="000347C7">
              <w:rPr>
                <w:noProof/>
                <w:webHidden/>
              </w:rPr>
              <w:instrText xml:space="preserve"> PAGEREF _Toc164597552 \h </w:instrText>
            </w:r>
            <w:r w:rsidR="000347C7">
              <w:rPr>
                <w:noProof/>
                <w:webHidden/>
              </w:rPr>
            </w:r>
            <w:r w:rsidR="000347C7">
              <w:rPr>
                <w:noProof/>
                <w:webHidden/>
              </w:rPr>
              <w:fldChar w:fldCharType="separate"/>
            </w:r>
            <w:r w:rsidR="006951ED">
              <w:rPr>
                <w:noProof/>
                <w:webHidden/>
              </w:rPr>
              <w:t>7-2</w:t>
            </w:r>
            <w:r w:rsidR="000347C7">
              <w:rPr>
                <w:noProof/>
                <w:webHidden/>
              </w:rPr>
              <w:fldChar w:fldCharType="end"/>
            </w:r>
          </w:hyperlink>
        </w:p>
        <w:p w14:paraId="296BCF3A" w14:textId="731B5F0F" w:rsidR="000347C7" w:rsidRDefault="00C84AA6">
          <w:pPr>
            <w:pStyle w:val="TOC3"/>
            <w:tabs>
              <w:tab w:val="left" w:pos="2880"/>
            </w:tabs>
            <w:rPr>
              <w:rFonts w:asciiTheme="minorHAnsi" w:eastAsiaTheme="minorEastAsia" w:hAnsiTheme="minorHAnsi"/>
              <w:noProof/>
              <w:kern w:val="2"/>
              <w14:ligatures w14:val="standardContextual"/>
            </w:rPr>
          </w:pPr>
          <w:hyperlink w:anchor="_Toc164597553" w:history="1">
            <w:r w:rsidR="000347C7" w:rsidRPr="00E96124">
              <w:rPr>
                <w:rStyle w:val="Hyperlink"/>
                <w:noProof/>
              </w:rPr>
              <w:t>7.2.1</w:t>
            </w:r>
            <w:r w:rsidR="000347C7">
              <w:rPr>
                <w:rFonts w:asciiTheme="minorHAnsi" w:eastAsiaTheme="minorEastAsia" w:hAnsiTheme="minorHAnsi"/>
                <w:noProof/>
                <w:kern w:val="2"/>
                <w14:ligatures w14:val="standardContextual"/>
              </w:rPr>
              <w:tab/>
            </w:r>
            <w:r w:rsidR="000347C7" w:rsidRPr="00E96124">
              <w:rPr>
                <w:rStyle w:val="Hyperlink"/>
                <w:noProof/>
              </w:rPr>
              <w:t>Study #1 – Water Quality – Encompasses Data Requested from the Maine Department of Environmental Protection (MDEP), United States National Marine Fisheries Service (US NMFS), United States Fish and Wildlife Service (US FWS) and FERC to determine current mpoundment and downstream water quality.</w:t>
            </w:r>
            <w:r w:rsidR="000347C7">
              <w:rPr>
                <w:noProof/>
                <w:webHidden/>
              </w:rPr>
              <w:tab/>
            </w:r>
            <w:r w:rsidR="000347C7">
              <w:rPr>
                <w:noProof/>
                <w:webHidden/>
              </w:rPr>
              <w:fldChar w:fldCharType="begin"/>
            </w:r>
            <w:r w:rsidR="000347C7">
              <w:rPr>
                <w:noProof/>
                <w:webHidden/>
              </w:rPr>
              <w:instrText xml:space="preserve"> PAGEREF _Toc164597553 \h </w:instrText>
            </w:r>
            <w:r w:rsidR="000347C7">
              <w:rPr>
                <w:noProof/>
                <w:webHidden/>
              </w:rPr>
            </w:r>
            <w:r w:rsidR="000347C7">
              <w:rPr>
                <w:noProof/>
                <w:webHidden/>
              </w:rPr>
              <w:fldChar w:fldCharType="separate"/>
            </w:r>
            <w:r w:rsidR="006951ED">
              <w:rPr>
                <w:noProof/>
                <w:webHidden/>
              </w:rPr>
              <w:t>7-2</w:t>
            </w:r>
            <w:r w:rsidR="000347C7">
              <w:rPr>
                <w:noProof/>
                <w:webHidden/>
              </w:rPr>
              <w:fldChar w:fldCharType="end"/>
            </w:r>
          </w:hyperlink>
        </w:p>
        <w:p w14:paraId="27F99D64" w14:textId="27C1B630" w:rsidR="000347C7" w:rsidRDefault="00C84AA6">
          <w:pPr>
            <w:pStyle w:val="TOC3"/>
            <w:tabs>
              <w:tab w:val="left" w:pos="2880"/>
            </w:tabs>
            <w:rPr>
              <w:rFonts w:asciiTheme="minorHAnsi" w:eastAsiaTheme="minorEastAsia" w:hAnsiTheme="minorHAnsi"/>
              <w:noProof/>
              <w:kern w:val="2"/>
              <w14:ligatures w14:val="standardContextual"/>
            </w:rPr>
          </w:pPr>
          <w:hyperlink w:anchor="_Toc164597554" w:history="1">
            <w:r w:rsidR="000347C7" w:rsidRPr="00E96124">
              <w:rPr>
                <w:rStyle w:val="Hyperlink"/>
                <w:noProof/>
              </w:rPr>
              <w:t>7.2.2</w:t>
            </w:r>
            <w:r w:rsidR="000347C7">
              <w:rPr>
                <w:rFonts w:asciiTheme="minorHAnsi" w:eastAsiaTheme="minorEastAsia" w:hAnsiTheme="minorHAnsi"/>
                <w:noProof/>
                <w:kern w:val="2"/>
                <w14:ligatures w14:val="standardContextual"/>
              </w:rPr>
              <w:tab/>
            </w:r>
            <w:r w:rsidR="000347C7" w:rsidRPr="00E96124">
              <w:rPr>
                <w:rStyle w:val="Hyperlink"/>
                <w:noProof/>
              </w:rPr>
              <w:t>Study #2 – Aquatic Resources – Encompasses Data Requested from MDEP for Aquatic Habitat Cross-Section Flow and from US NMFS  In-stream Flow</w:t>
            </w:r>
            <w:r w:rsidR="000347C7">
              <w:rPr>
                <w:noProof/>
                <w:webHidden/>
              </w:rPr>
              <w:tab/>
            </w:r>
            <w:r w:rsidR="000347C7">
              <w:rPr>
                <w:noProof/>
                <w:webHidden/>
              </w:rPr>
              <w:fldChar w:fldCharType="begin"/>
            </w:r>
            <w:r w:rsidR="000347C7">
              <w:rPr>
                <w:noProof/>
                <w:webHidden/>
              </w:rPr>
              <w:instrText xml:space="preserve"> PAGEREF _Toc164597554 \h </w:instrText>
            </w:r>
            <w:r w:rsidR="000347C7">
              <w:rPr>
                <w:noProof/>
                <w:webHidden/>
              </w:rPr>
            </w:r>
            <w:r w:rsidR="000347C7">
              <w:rPr>
                <w:noProof/>
                <w:webHidden/>
              </w:rPr>
              <w:fldChar w:fldCharType="separate"/>
            </w:r>
            <w:r w:rsidR="006951ED">
              <w:rPr>
                <w:noProof/>
                <w:webHidden/>
              </w:rPr>
              <w:t>7-15</w:t>
            </w:r>
            <w:r w:rsidR="000347C7">
              <w:rPr>
                <w:noProof/>
                <w:webHidden/>
              </w:rPr>
              <w:fldChar w:fldCharType="end"/>
            </w:r>
          </w:hyperlink>
        </w:p>
        <w:p w14:paraId="2E17DD72" w14:textId="6EA2A408" w:rsidR="000347C7" w:rsidRDefault="00C84AA6">
          <w:pPr>
            <w:pStyle w:val="TOC3"/>
            <w:tabs>
              <w:tab w:val="left" w:pos="2880"/>
            </w:tabs>
            <w:rPr>
              <w:rFonts w:asciiTheme="minorHAnsi" w:eastAsiaTheme="minorEastAsia" w:hAnsiTheme="minorHAnsi"/>
              <w:noProof/>
              <w:kern w:val="2"/>
              <w14:ligatures w14:val="standardContextual"/>
            </w:rPr>
          </w:pPr>
          <w:hyperlink w:anchor="_Toc164597555" w:history="1">
            <w:r w:rsidR="000347C7" w:rsidRPr="00E96124">
              <w:rPr>
                <w:rStyle w:val="Hyperlink"/>
                <w:noProof/>
              </w:rPr>
              <w:t>7.2.3</w:t>
            </w:r>
            <w:r w:rsidR="000347C7">
              <w:rPr>
                <w:rFonts w:asciiTheme="minorHAnsi" w:eastAsiaTheme="minorEastAsia" w:hAnsiTheme="minorHAnsi"/>
                <w:noProof/>
                <w:kern w:val="2"/>
                <w14:ligatures w14:val="standardContextual"/>
              </w:rPr>
              <w:tab/>
            </w:r>
            <w:r w:rsidR="000347C7" w:rsidRPr="00E96124">
              <w:rPr>
                <w:rStyle w:val="Hyperlink"/>
                <w:noProof/>
              </w:rPr>
              <w:t>Study #3 – Aquatic Resources  - Eel Passage Survey Requested by the United States Fish and Wildlife Service (US FWS)</w:t>
            </w:r>
            <w:r w:rsidR="000347C7">
              <w:rPr>
                <w:noProof/>
                <w:webHidden/>
              </w:rPr>
              <w:tab/>
            </w:r>
            <w:r w:rsidR="000347C7">
              <w:rPr>
                <w:noProof/>
                <w:webHidden/>
              </w:rPr>
              <w:fldChar w:fldCharType="begin"/>
            </w:r>
            <w:r w:rsidR="000347C7">
              <w:rPr>
                <w:noProof/>
                <w:webHidden/>
              </w:rPr>
              <w:instrText xml:space="preserve"> PAGEREF _Toc164597555 \h </w:instrText>
            </w:r>
            <w:r w:rsidR="000347C7">
              <w:rPr>
                <w:noProof/>
                <w:webHidden/>
              </w:rPr>
            </w:r>
            <w:r w:rsidR="000347C7">
              <w:rPr>
                <w:noProof/>
                <w:webHidden/>
              </w:rPr>
              <w:fldChar w:fldCharType="separate"/>
            </w:r>
            <w:r w:rsidR="006951ED">
              <w:rPr>
                <w:noProof/>
                <w:webHidden/>
              </w:rPr>
              <w:t>7-23</w:t>
            </w:r>
            <w:r w:rsidR="000347C7">
              <w:rPr>
                <w:noProof/>
                <w:webHidden/>
              </w:rPr>
              <w:fldChar w:fldCharType="end"/>
            </w:r>
          </w:hyperlink>
        </w:p>
        <w:p w14:paraId="64972944" w14:textId="5736530E" w:rsidR="000347C7" w:rsidRDefault="00C84AA6">
          <w:pPr>
            <w:pStyle w:val="TOC3"/>
            <w:tabs>
              <w:tab w:val="left" w:pos="2880"/>
            </w:tabs>
            <w:rPr>
              <w:rFonts w:asciiTheme="minorHAnsi" w:eastAsiaTheme="minorEastAsia" w:hAnsiTheme="minorHAnsi"/>
              <w:noProof/>
              <w:kern w:val="2"/>
              <w14:ligatures w14:val="standardContextual"/>
            </w:rPr>
          </w:pPr>
          <w:hyperlink w:anchor="_Toc164597556" w:history="1">
            <w:r w:rsidR="000347C7" w:rsidRPr="00E96124">
              <w:rPr>
                <w:rStyle w:val="Hyperlink"/>
                <w:noProof/>
              </w:rPr>
              <w:t>7.2.4</w:t>
            </w:r>
            <w:r w:rsidR="000347C7">
              <w:rPr>
                <w:rFonts w:asciiTheme="minorHAnsi" w:eastAsiaTheme="minorEastAsia" w:hAnsiTheme="minorHAnsi"/>
                <w:noProof/>
                <w:kern w:val="2"/>
                <w14:ligatures w14:val="standardContextual"/>
              </w:rPr>
              <w:tab/>
            </w:r>
            <w:r w:rsidR="000347C7" w:rsidRPr="00E96124">
              <w:rPr>
                <w:rStyle w:val="Hyperlink"/>
                <w:noProof/>
              </w:rPr>
              <w:t>Study #4 – Cultural Resources – Erosion Reconnaissance Survey</w:t>
            </w:r>
            <w:r w:rsidR="000347C7">
              <w:rPr>
                <w:noProof/>
                <w:webHidden/>
              </w:rPr>
              <w:tab/>
            </w:r>
            <w:r w:rsidR="000347C7">
              <w:rPr>
                <w:noProof/>
                <w:webHidden/>
              </w:rPr>
              <w:fldChar w:fldCharType="begin"/>
            </w:r>
            <w:r w:rsidR="000347C7">
              <w:rPr>
                <w:noProof/>
                <w:webHidden/>
              </w:rPr>
              <w:instrText xml:space="preserve"> PAGEREF _Toc164597556 \h </w:instrText>
            </w:r>
            <w:r w:rsidR="000347C7">
              <w:rPr>
                <w:noProof/>
                <w:webHidden/>
              </w:rPr>
            </w:r>
            <w:r w:rsidR="000347C7">
              <w:rPr>
                <w:noProof/>
                <w:webHidden/>
              </w:rPr>
              <w:fldChar w:fldCharType="separate"/>
            </w:r>
            <w:r w:rsidR="006951ED">
              <w:rPr>
                <w:noProof/>
                <w:webHidden/>
              </w:rPr>
              <w:t>7-27</w:t>
            </w:r>
            <w:r w:rsidR="000347C7">
              <w:rPr>
                <w:noProof/>
                <w:webHidden/>
              </w:rPr>
              <w:fldChar w:fldCharType="end"/>
            </w:r>
          </w:hyperlink>
        </w:p>
        <w:p w14:paraId="16170127" w14:textId="2CF9426C" w:rsidR="000347C7" w:rsidRDefault="00C84AA6">
          <w:pPr>
            <w:pStyle w:val="TOC3"/>
            <w:tabs>
              <w:tab w:val="left" w:pos="2880"/>
            </w:tabs>
            <w:rPr>
              <w:rFonts w:asciiTheme="minorHAnsi" w:eastAsiaTheme="minorEastAsia" w:hAnsiTheme="minorHAnsi"/>
              <w:noProof/>
              <w:kern w:val="2"/>
              <w14:ligatures w14:val="standardContextual"/>
            </w:rPr>
          </w:pPr>
          <w:hyperlink w:anchor="_Toc164597557" w:history="1">
            <w:r w:rsidR="000347C7" w:rsidRPr="00E96124">
              <w:rPr>
                <w:rStyle w:val="Hyperlink"/>
                <w:noProof/>
              </w:rPr>
              <w:t>7.2.5</w:t>
            </w:r>
            <w:r w:rsidR="000347C7">
              <w:rPr>
                <w:rFonts w:asciiTheme="minorHAnsi" w:eastAsiaTheme="minorEastAsia" w:hAnsiTheme="minorHAnsi"/>
                <w:noProof/>
                <w:kern w:val="2"/>
                <w14:ligatures w14:val="standardContextual"/>
              </w:rPr>
              <w:tab/>
            </w:r>
            <w:r w:rsidR="000347C7" w:rsidRPr="00E96124">
              <w:rPr>
                <w:rStyle w:val="Hyperlink"/>
                <w:noProof/>
              </w:rPr>
              <w:t>ADDITIONAL INFORMATION REQUESTED</w:t>
            </w:r>
            <w:r w:rsidR="000347C7">
              <w:rPr>
                <w:noProof/>
                <w:webHidden/>
              </w:rPr>
              <w:tab/>
            </w:r>
            <w:r w:rsidR="000347C7">
              <w:rPr>
                <w:noProof/>
                <w:webHidden/>
              </w:rPr>
              <w:fldChar w:fldCharType="begin"/>
            </w:r>
            <w:r w:rsidR="000347C7">
              <w:rPr>
                <w:noProof/>
                <w:webHidden/>
              </w:rPr>
              <w:instrText xml:space="preserve"> PAGEREF _Toc164597557 \h </w:instrText>
            </w:r>
            <w:r w:rsidR="000347C7">
              <w:rPr>
                <w:noProof/>
                <w:webHidden/>
              </w:rPr>
            </w:r>
            <w:r w:rsidR="000347C7">
              <w:rPr>
                <w:noProof/>
                <w:webHidden/>
              </w:rPr>
              <w:fldChar w:fldCharType="separate"/>
            </w:r>
            <w:r w:rsidR="006951ED">
              <w:rPr>
                <w:noProof/>
                <w:webHidden/>
              </w:rPr>
              <w:t>7-34</w:t>
            </w:r>
            <w:r w:rsidR="000347C7">
              <w:rPr>
                <w:noProof/>
                <w:webHidden/>
              </w:rPr>
              <w:fldChar w:fldCharType="end"/>
            </w:r>
          </w:hyperlink>
        </w:p>
        <w:p w14:paraId="0B93FAC8" w14:textId="5458A47E" w:rsidR="000347C7" w:rsidRDefault="00C84AA6">
          <w:pPr>
            <w:pStyle w:val="TOC3"/>
            <w:tabs>
              <w:tab w:val="left" w:pos="2880"/>
            </w:tabs>
            <w:rPr>
              <w:rFonts w:asciiTheme="minorHAnsi" w:eastAsiaTheme="minorEastAsia" w:hAnsiTheme="minorHAnsi"/>
              <w:noProof/>
              <w:kern w:val="2"/>
              <w14:ligatures w14:val="standardContextual"/>
            </w:rPr>
          </w:pPr>
          <w:hyperlink w:anchor="_Toc164597558" w:history="1">
            <w:r w:rsidR="000347C7" w:rsidRPr="00E96124">
              <w:rPr>
                <w:rStyle w:val="Hyperlink"/>
                <w:noProof/>
              </w:rPr>
              <w:t>7.2.6</w:t>
            </w:r>
            <w:r w:rsidR="000347C7">
              <w:rPr>
                <w:rFonts w:asciiTheme="minorHAnsi" w:eastAsiaTheme="minorEastAsia" w:hAnsiTheme="minorHAnsi"/>
                <w:noProof/>
                <w:kern w:val="2"/>
                <w14:ligatures w14:val="standardContextual"/>
              </w:rPr>
              <w:tab/>
            </w:r>
            <w:r w:rsidR="000347C7" w:rsidRPr="00E96124">
              <w:rPr>
                <w:rStyle w:val="Hyperlink"/>
                <w:noProof/>
              </w:rPr>
              <w:t>References</w:t>
            </w:r>
            <w:r w:rsidR="000347C7">
              <w:rPr>
                <w:noProof/>
                <w:webHidden/>
              </w:rPr>
              <w:tab/>
            </w:r>
            <w:r w:rsidR="000347C7">
              <w:rPr>
                <w:noProof/>
                <w:webHidden/>
              </w:rPr>
              <w:fldChar w:fldCharType="begin"/>
            </w:r>
            <w:r w:rsidR="000347C7">
              <w:rPr>
                <w:noProof/>
                <w:webHidden/>
              </w:rPr>
              <w:instrText xml:space="preserve"> PAGEREF _Toc164597558 \h </w:instrText>
            </w:r>
            <w:r w:rsidR="000347C7">
              <w:rPr>
                <w:noProof/>
                <w:webHidden/>
              </w:rPr>
            </w:r>
            <w:r w:rsidR="000347C7">
              <w:rPr>
                <w:noProof/>
                <w:webHidden/>
              </w:rPr>
              <w:fldChar w:fldCharType="separate"/>
            </w:r>
            <w:r w:rsidR="006951ED">
              <w:rPr>
                <w:noProof/>
                <w:webHidden/>
              </w:rPr>
              <w:t>7-38</w:t>
            </w:r>
            <w:r w:rsidR="000347C7">
              <w:rPr>
                <w:noProof/>
                <w:webHidden/>
              </w:rPr>
              <w:fldChar w:fldCharType="end"/>
            </w:r>
          </w:hyperlink>
        </w:p>
        <w:p w14:paraId="079D6FB6" w14:textId="4993D187" w:rsidR="005C61F7" w:rsidRDefault="005C61F7">
          <w:r>
            <w:rPr>
              <w:b/>
              <w:bCs/>
              <w:noProof/>
            </w:rPr>
            <w:fldChar w:fldCharType="end"/>
          </w:r>
        </w:p>
      </w:sdtContent>
    </w:sdt>
    <w:p w14:paraId="430869E3" w14:textId="77777777" w:rsidR="009B57CE" w:rsidRDefault="009B57CE" w:rsidP="004B6456">
      <w:pPr>
        <w:rPr>
          <w:rFonts w:eastAsiaTheme="minorEastAsia"/>
        </w:rPr>
      </w:pPr>
    </w:p>
    <w:p w14:paraId="7D3B0F70" w14:textId="77777777" w:rsidR="00BA2D2B" w:rsidRDefault="00BA2D2B" w:rsidP="004B6456">
      <w:pPr>
        <w:rPr>
          <w:rFonts w:eastAsiaTheme="minorEastAsia"/>
        </w:rPr>
      </w:pPr>
    </w:p>
    <w:p w14:paraId="4C78392F" w14:textId="77777777" w:rsidR="00A53795" w:rsidRDefault="004B6456" w:rsidP="004B6456">
      <w:pPr>
        <w:rPr>
          <w:rFonts w:eastAsiaTheme="minorEastAsia"/>
        </w:rPr>
      </w:pPr>
      <w:r w:rsidRPr="004B6456">
        <w:rPr>
          <w:rFonts w:eastAsiaTheme="minorEastAsia"/>
        </w:rPr>
        <w:t>APPENDICES</w:t>
      </w:r>
      <w:r>
        <w:rPr>
          <w:rFonts w:eastAsiaTheme="minorEastAsia"/>
        </w:rPr>
        <w:t xml:space="preserve"> – These </w:t>
      </w:r>
      <w:r w:rsidR="00607423">
        <w:rPr>
          <w:rFonts w:eastAsiaTheme="minorEastAsia"/>
        </w:rPr>
        <w:t>we</w:t>
      </w:r>
      <w:r>
        <w:rPr>
          <w:rFonts w:eastAsiaTheme="minorEastAsia"/>
        </w:rPr>
        <w:t>re submitted as separate files</w:t>
      </w:r>
      <w:r w:rsidR="00607423">
        <w:rPr>
          <w:rFonts w:eastAsiaTheme="minorEastAsia"/>
        </w:rPr>
        <w:t xml:space="preserve"> and are not included </w:t>
      </w:r>
      <w:proofErr w:type="gramStart"/>
      <w:r w:rsidR="00607423">
        <w:rPr>
          <w:rFonts w:eastAsiaTheme="minorEastAsia"/>
        </w:rPr>
        <w:t>with</w:t>
      </w:r>
      <w:proofErr w:type="gramEnd"/>
      <w:r w:rsidR="00607423">
        <w:rPr>
          <w:rFonts w:eastAsiaTheme="minorEastAsia"/>
        </w:rPr>
        <w:t xml:space="preserve"> this filing.</w:t>
      </w:r>
    </w:p>
    <w:p w14:paraId="3AD05E2A" w14:textId="247C37DF" w:rsidR="004B6456" w:rsidRPr="004B6456" w:rsidRDefault="00607423" w:rsidP="004B6456">
      <w:pPr>
        <w:rPr>
          <w:rFonts w:eastAsiaTheme="minorEastAsia"/>
        </w:rPr>
      </w:pPr>
      <w:r>
        <w:rPr>
          <w:rFonts w:eastAsiaTheme="minorEastAsia"/>
        </w:rPr>
        <w:t xml:space="preserve">  They can be found with the original Final License Application – filed on March 31, 2022</w:t>
      </w:r>
      <w:r w:rsidR="004B6456">
        <w:rPr>
          <w:rFonts w:eastAsiaTheme="minorEastAsia"/>
        </w:rPr>
        <w:t>:</w:t>
      </w:r>
    </w:p>
    <w:p w14:paraId="66B935F7" w14:textId="5B1B075D" w:rsidR="004B6456" w:rsidRPr="004B6456" w:rsidRDefault="004B6456" w:rsidP="004B6456">
      <w:pPr>
        <w:ind w:left="720"/>
        <w:rPr>
          <w:rFonts w:eastAsiaTheme="minorEastAsia"/>
        </w:rPr>
      </w:pPr>
      <w:r w:rsidRPr="004B6456">
        <w:rPr>
          <w:rFonts w:eastAsiaTheme="minorEastAsia"/>
        </w:rPr>
        <w:t>APPENDIX A</w:t>
      </w:r>
      <w:r w:rsidRPr="004B6456">
        <w:rPr>
          <w:rFonts w:eastAsiaTheme="minorEastAsia"/>
        </w:rPr>
        <w:tab/>
        <w:t>– DLA RESPONSES</w:t>
      </w:r>
    </w:p>
    <w:p w14:paraId="6A583439" w14:textId="1CA84716" w:rsidR="004B6456" w:rsidRPr="004B6456" w:rsidRDefault="004B6456" w:rsidP="004B6456">
      <w:pPr>
        <w:ind w:left="720"/>
        <w:rPr>
          <w:rFonts w:eastAsiaTheme="minorEastAsia"/>
        </w:rPr>
      </w:pPr>
      <w:r w:rsidRPr="004B6456">
        <w:rPr>
          <w:rFonts w:eastAsiaTheme="minorEastAsia"/>
        </w:rPr>
        <w:t>APPENDIX B</w:t>
      </w:r>
      <w:r w:rsidRPr="004B6456">
        <w:rPr>
          <w:rFonts w:eastAsiaTheme="minorEastAsia"/>
        </w:rPr>
        <w:tab/>
        <w:t>– CONSULTATIONS AND MEETINGS</w:t>
      </w:r>
    </w:p>
    <w:p w14:paraId="54D85356" w14:textId="245A602B" w:rsidR="004B6456" w:rsidRPr="004B6456" w:rsidRDefault="004B6456" w:rsidP="004B6456">
      <w:pPr>
        <w:ind w:left="720"/>
        <w:rPr>
          <w:rFonts w:eastAsiaTheme="minorEastAsia"/>
        </w:rPr>
      </w:pPr>
      <w:r w:rsidRPr="004B6456">
        <w:rPr>
          <w:rFonts w:eastAsiaTheme="minorEastAsia"/>
        </w:rPr>
        <w:t>APPENDIX C</w:t>
      </w:r>
      <w:r w:rsidRPr="004B6456">
        <w:rPr>
          <w:rFonts w:eastAsiaTheme="minorEastAsia"/>
        </w:rPr>
        <w:tab/>
        <w:t>– STUDY REPORTS AND DATA</w:t>
      </w:r>
    </w:p>
    <w:p w14:paraId="0A01E1E9" w14:textId="7CC959D4" w:rsidR="004B6456" w:rsidRPr="004B6456" w:rsidRDefault="004B6456" w:rsidP="004B6456">
      <w:pPr>
        <w:ind w:left="720"/>
        <w:rPr>
          <w:rFonts w:eastAsiaTheme="minorEastAsia"/>
        </w:rPr>
      </w:pPr>
      <w:r w:rsidRPr="004B6456">
        <w:rPr>
          <w:rFonts w:eastAsiaTheme="minorEastAsia"/>
        </w:rPr>
        <w:t>APPENDIX D</w:t>
      </w:r>
      <w:r w:rsidRPr="004B6456">
        <w:rPr>
          <w:rFonts w:eastAsiaTheme="minorEastAsia"/>
        </w:rPr>
        <w:tab/>
        <w:t>– STUDY PLAN EVOLUTION</w:t>
      </w:r>
    </w:p>
    <w:p w14:paraId="24E2CD77" w14:textId="540F72F9" w:rsidR="00D8099F" w:rsidRDefault="004B6456" w:rsidP="004B6456">
      <w:pPr>
        <w:ind w:left="720"/>
        <w:rPr>
          <w:rFonts w:eastAsiaTheme="minorEastAsia"/>
        </w:rPr>
      </w:pPr>
      <w:r w:rsidRPr="004B6456">
        <w:rPr>
          <w:rFonts w:eastAsiaTheme="minorEastAsia"/>
        </w:rPr>
        <w:t>APPENDIX E</w:t>
      </w:r>
      <w:r w:rsidRPr="004B6456">
        <w:rPr>
          <w:rFonts w:eastAsiaTheme="minorEastAsia"/>
        </w:rPr>
        <w:tab/>
        <w:t>– FLOW DURATION CURVES</w:t>
      </w:r>
    </w:p>
    <w:p w14:paraId="67FEDBC9" w14:textId="3742AC80" w:rsidR="004B6456" w:rsidRDefault="004B6456" w:rsidP="000C076D">
      <w:pPr>
        <w:rPr>
          <w:rFonts w:eastAsiaTheme="minorEastAsia"/>
        </w:rPr>
      </w:pPr>
    </w:p>
    <w:p w14:paraId="7E2B36B2" w14:textId="77777777" w:rsidR="00BA2D2B" w:rsidRDefault="00BA2D2B" w:rsidP="000C076D">
      <w:pPr>
        <w:rPr>
          <w:rFonts w:eastAsiaTheme="minorEastAsia"/>
        </w:rPr>
      </w:pPr>
    </w:p>
    <w:p w14:paraId="1983FF82" w14:textId="77777777" w:rsidR="00BA2D2B" w:rsidRDefault="00BA2D2B" w:rsidP="000C076D">
      <w:pPr>
        <w:rPr>
          <w:rFonts w:eastAsiaTheme="minorEastAsia"/>
        </w:rPr>
      </w:pPr>
    </w:p>
    <w:p w14:paraId="13E0755B" w14:textId="77777777" w:rsidR="004B6456" w:rsidRDefault="004B6456" w:rsidP="000C076D">
      <w:pPr>
        <w:rPr>
          <w:rFonts w:eastAsiaTheme="minorEastAsia"/>
        </w:rPr>
      </w:pPr>
    </w:p>
    <w:p w14:paraId="080FA5BA" w14:textId="77777777" w:rsidR="00D8099F" w:rsidRPr="00E1356A" w:rsidRDefault="00D8099F" w:rsidP="00D8099F">
      <w:pPr>
        <w:jc w:val="center"/>
        <w:rPr>
          <w:b/>
          <w:smallCaps/>
          <w:u w:val="single"/>
        </w:rPr>
      </w:pPr>
      <w:r w:rsidRPr="00E1356A">
        <w:rPr>
          <w:b/>
          <w:u w:val="single"/>
        </w:rPr>
        <w:t>L</w:t>
      </w:r>
      <w:r w:rsidRPr="00E1356A">
        <w:rPr>
          <w:b/>
          <w:smallCaps/>
          <w:u w:val="single"/>
        </w:rPr>
        <w:t>ist of Tables</w:t>
      </w:r>
    </w:p>
    <w:p w14:paraId="5B557343" w14:textId="77777777" w:rsidR="00D8099F" w:rsidRPr="00E1356A" w:rsidRDefault="00D8099F" w:rsidP="00D8099F">
      <w:pPr>
        <w:jc w:val="center"/>
        <w:rPr>
          <w:rFonts w:ascii="Times New Roman Bold" w:hAnsi="Times New Roman Bold"/>
          <w:b/>
          <w:smallCaps/>
          <w:u w:val="single"/>
        </w:rPr>
      </w:pPr>
    </w:p>
    <w:p w14:paraId="17351B89" w14:textId="0FD51B67" w:rsidR="000347C7" w:rsidRDefault="00D8099F" w:rsidP="0025055A">
      <w:pPr>
        <w:pStyle w:val="TableofFigures"/>
        <w:rPr>
          <w:rFonts w:asciiTheme="minorHAnsi" w:eastAsiaTheme="minorEastAsia" w:hAnsiTheme="minorHAnsi"/>
          <w:noProof/>
          <w:kern w:val="2"/>
          <w14:ligatures w14:val="standardContextual"/>
        </w:rPr>
      </w:pPr>
      <w:r w:rsidRPr="00E1356A">
        <w:rPr>
          <w:rFonts w:ascii="Times New Roman Bold" w:hAnsi="Times New Roman Bold"/>
          <w:b/>
          <w:u w:val="single"/>
        </w:rPr>
        <w:fldChar w:fldCharType="begin"/>
      </w:r>
      <w:r w:rsidRPr="00E1356A">
        <w:rPr>
          <w:rFonts w:ascii="Times New Roman Bold" w:hAnsi="Times New Roman Bold"/>
          <w:b/>
          <w:u w:val="single"/>
        </w:rPr>
        <w:instrText xml:space="preserve"> TOC \h \z \c "Table" </w:instrText>
      </w:r>
      <w:r w:rsidRPr="00E1356A">
        <w:rPr>
          <w:rFonts w:ascii="Times New Roman Bold" w:hAnsi="Times New Roman Bold"/>
          <w:b/>
          <w:u w:val="single"/>
        </w:rPr>
        <w:fldChar w:fldCharType="separate"/>
      </w:r>
      <w:hyperlink w:anchor="_Toc164597559" w:history="1">
        <w:r w:rsidR="000347C7" w:rsidRPr="00CA2530">
          <w:rPr>
            <w:rStyle w:val="Hyperlink"/>
            <w:noProof/>
          </w:rPr>
          <w:t>Table 3</w:t>
        </w:r>
        <w:r w:rsidR="000347C7" w:rsidRPr="00CA2530">
          <w:rPr>
            <w:rStyle w:val="Hyperlink"/>
            <w:noProof/>
          </w:rPr>
          <w:noBreakHyphen/>
          <w:t>1 – Consultation Table</w:t>
        </w:r>
        <w:r w:rsidR="000347C7">
          <w:rPr>
            <w:noProof/>
            <w:webHidden/>
          </w:rPr>
          <w:tab/>
        </w:r>
        <w:r w:rsidR="000347C7">
          <w:rPr>
            <w:noProof/>
            <w:webHidden/>
          </w:rPr>
          <w:fldChar w:fldCharType="begin"/>
        </w:r>
        <w:r w:rsidR="000347C7">
          <w:rPr>
            <w:noProof/>
            <w:webHidden/>
          </w:rPr>
          <w:instrText xml:space="preserve"> PAGEREF _Toc164597559 \h </w:instrText>
        </w:r>
        <w:r w:rsidR="000347C7">
          <w:rPr>
            <w:noProof/>
            <w:webHidden/>
          </w:rPr>
        </w:r>
        <w:r w:rsidR="000347C7">
          <w:rPr>
            <w:noProof/>
            <w:webHidden/>
          </w:rPr>
          <w:fldChar w:fldCharType="separate"/>
        </w:r>
        <w:r w:rsidR="006951ED">
          <w:rPr>
            <w:noProof/>
            <w:webHidden/>
          </w:rPr>
          <w:t>3-8</w:t>
        </w:r>
        <w:r w:rsidR="000347C7">
          <w:rPr>
            <w:noProof/>
            <w:webHidden/>
          </w:rPr>
          <w:fldChar w:fldCharType="end"/>
        </w:r>
      </w:hyperlink>
    </w:p>
    <w:p w14:paraId="6B6E12EF" w14:textId="087B5DF7" w:rsidR="000347C7" w:rsidRDefault="00C84AA6" w:rsidP="0025055A">
      <w:pPr>
        <w:pStyle w:val="TableofFigures"/>
        <w:rPr>
          <w:rFonts w:asciiTheme="minorHAnsi" w:eastAsiaTheme="minorEastAsia" w:hAnsiTheme="minorHAnsi"/>
          <w:noProof/>
          <w:kern w:val="2"/>
          <w14:ligatures w14:val="standardContextual"/>
        </w:rPr>
      </w:pPr>
      <w:hyperlink w:anchor="_Toc164597560" w:history="1">
        <w:r w:rsidR="000347C7" w:rsidRPr="00CA2530">
          <w:rPr>
            <w:rStyle w:val="Hyperlink"/>
            <w:noProof/>
          </w:rPr>
          <w:t>Table 5</w:t>
        </w:r>
        <w:r w:rsidR="000347C7" w:rsidRPr="00CA2530">
          <w:rPr>
            <w:rStyle w:val="Hyperlink"/>
            <w:noProof/>
          </w:rPr>
          <w:noBreakHyphen/>
          <w:t>1 – Soils Types in Hancock County, Maine</w:t>
        </w:r>
        <w:r w:rsidR="000347C7">
          <w:rPr>
            <w:noProof/>
            <w:webHidden/>
          </w:rPr>
          <w:tab/>
        </w:r>
        <w:r w:rsidR="000347C7">
          <w:rPr>
            <w:noProof/>
            <w:webHidden/>
          </w:rPr>
          <w:fldChar w:fldCharType="begin"/>
        </w:r>
        <w:r w:rsidR="000347C7">
          <w:rPr>
            <w:noProof/>
            <w:webHidden/>
          </w:rPr>
          <w:instrText xml:space="preserve"> PAGEREF _Toc164597560 \h </w:instrText>
        </w:r>
        <w:r w:rsidR="000347C7">
          <w:rPr>
            <w:noProof/>
            <w:webHidden/>
          </w:rPr>
        </w:r>
        <w:r w:rsidR="000347C7">
          <w:rPr>
            <w:noProof/>
            <w:webHidden/>
          </w:rPr>
          <w:fldChar w:fldCharType="separate"/>
        </w:r>
        <w:r w:rsidR="006951ED">
          <w:rPr>
            <w:noProof/>
            <w:webHidden/>
          </w:rPr>
          <w:t>5-4</w:t>
        </w:r>
        <w:r w:rsidR="000347C7">
          <w:rPr>
            <w:noProof/>
            <w:webHidden/>
          </w:rPr>
          <w:fldChar w:fldCharType="end"/>
        </w:r>
      </w:hyperlink>
    </w:p>
    <w:p w14:paraId="78D9558E" w14:textId="7B1896D7" w:rsidR="000347C7" w:rsidRDefault="00C84AA6" w:rsidP="0025055A">
      <w:pPr>
        <w:pStyle w:val="TableofFigures"/>
        <w:rPr>
          <w:rFonts w:asciiTheme="minorHAnsi" w:eastAsiaTheme="minorEastAsia" w:hAnsiTheme="minorHAnsi"/>
          <w:noProof/>
          <w:kern w:val="2"/>
          <w14:ligatures w14:val="standardContextual"/>
        </w:rPr>
      </w:pPr>
      <w:hyperlink w:anchor="_Toc164597561" w:history="1">
        <w:r w:rsidR="000347C7" w:rsidRPr="00CA2530">
          <w:rPr>
            <w:rStyle w:val="Hyperlink"/>
            <w:noProof/>
          </w:rPr>
          <w:t>Table 5</w:t>
        </w:r>
        <w:r w:rsidR="000347C7" w:rsidRPr="00CA2530">
          <w:rPr>
            <w:rStyle w:val="Hyperlink"/>
            <w:noProof/>
          </w:rPr>
          <w:noBreakHyphen/>
          <w:t>2 – List of Soils by Type, Size (Acres), and Percent within an Approximate 1-mile Radius of the Project</w:t>
        </w:r>
        <w:r w:rsidR="000347C7">
          <w:rPr>
            <w:noProof/>
            <w:webHidden/>
          </w:rPr>
          <w:tab/>
        </w:r>
        <w:r w:rsidR="000347C7">
          <w:rPr>
            <w:noProof/>
            <w:webHidden/>
          </w:rPr>
          <w:fldChar w:fldCharType="begin"/>
        </w:r>
        <w:r w:rsidR="000347C7">
          <w:rPr>
            <w:noProof/>
            <w:webHidden/>
          </w:rPr>
          <w:instrText xml:space="preserve"> PAGEREF _Toc164597561 \h </w:instrText>
        </w:r>
        <w:r w:rsidR="000347C7">
          <w:rPr>
            <w:noProof/>
            <w:webHidden/>
          </w:rPr>
        </w:r>
        <w:r w:rsidR="000347C7">
          <w:rPr>
            <w:noProof/>
            <w:webHidden/>
          </w:rPr>
          <w:fldChar w:fldCharType="separate"/>
        </w:r>
        <w:r w:rsidR="006951ED">
          <w:rPr>
            <w:noProof/>
            <w:webHidden/>
          </w:rPr>
          <w:t>5-5</w:t>
        </w:r>
        <w:r w:rsidR="000347C7">
          <w:rPr>
            <w:noProof/>
            <w:webHidden/>
          </w:rPr>
          <w:fldChar w:fldCharType="end"/>
        </w:r>
      </w:hyperlink>
    </w:p>
    <w:p w14:paraId="44B416CE" w14:textId="652FE57B" w:rsidR="000347C7" w:rsidRDefault="00C84AA6" w:rsidP="0025055A">
      <w:pPr>
        <w:pStyle w:val="TableofFigures"/>
        <w:rPr>
          <w:rFonts w:asciiTheme="minorHAnsi" w:eastAsiaTheme="minorEastAsia" w:hAnsiTheme="minorHAnsi"/>
          <w:noProof/>
          <w:kern w:val="2"/>
          <w14:ligatures w14:val="standardContextual"/>
        </w:rPr>
      </w:pPr>
      <w:hyperlink w:anchor="_Toc164597562" w:history="1">
        <w:r w:rsidR="000347C7" w:rsidRPr="00CA2530">
          <w:rPr>
            <w:rStyle w:val="Hyperlink"/>
            <w:noProof/>
          </w:rPr>
          <w:t>Table 5</w:t>
        </w:r>
        <w:r w:rsidR="000347C7" w:rsidRPr="00CA2530">
          <w:rPr>
            <w:rStyle w:val="Hyperlink"/>
            <w:noProof/>
          </w:rPr>
          <w:noBreakHyphen/>
          <w:t>3 – List of Soils by Type, Size (Acres), and Percent within Hancock County, Maine</w:t>
        </w:r>
        <w:r w:rsidR="000347C7">
          <w:rPr>
            <w:noProof/>
            <w:webHidden/>
          </w:rPr>
          <w:tab/>
        </w:r>
        <w:r w:rsidR="000347C7">
          <w:rPr>
            <w:noProof/>
            <w:webHidden/>
          </w:rPr>
          <w:fldChar w:fldCharType="begin"/>
        </w:r>
        <w:r w:rsidR="000347C7">
          <w:rPr>
            <w:noProof/>
            <w:webHidden/>
          </w:rPr>
          <w:instrText xml:space="preserve"> PAGEREF _Toc164597562 \h </w:instrText>
        </w:r>
        <w:r w:rsidR="000347C7">
          <w:rPr>
            <w:noProof/>
            <w:webHidden/>
          </w:rPr>
        </w:r>
        <w:r w:rsidR="000347C7">
          <w:rPr>
            <w:noProof/>
            <w:webHidden/>
          </w:rPr>
          <w:fldChar w:fldCharType="separate"/>
        </w:r>
        <w:r w:rsidR="006951ED">
          <w:rPr>
            <w:noProof/>
            <w:webHidden/>
          </w:rPr>
          <w:t>5-7</w:t>
        </w:r>
        <w:r w:rsidR="000347C7">
          <w:rPr>
            <w:noProof/>
            <w:webHidden/>
          </w:rPr>
          <w:fldChar w:fldCharType="end"/>
        </w:r>
      </w:hyperlink>
    </w:p>
    <w:p w14:paraId="4BDBBE2B" w14:textId="49549C3E" w:rsidR="000347C7" w:rsidRDefault="00C84AA6" w:rsidP="0025055A">
      <w:pPr>
        <w:pStyle w:val="TableofFigures"/>
        <w:rPr>
          <w:rFonts w:asciiTheme="minorHAnsi" w:eastAsiaTheme="minorEastAsia" w:hAnsiTheme="minorHAnsi"/>
          <w:noProof/>
          <w:kern w:val="2"/>
          <w14:ligatures w14:val="standardContextual"/>
        </w:rPr>
      </w:pPr>
      <w:hyperlink w:anchor="_Toc164597563" w:history="1">
        <w:r w:rsidR="000347C7" w:rsidRPr="00CA2530">
          <w:rPr>
            <w:rStyle w:val="Hyperlink"/>
            <w:noProof/>
          </w:rPr>
          <w:t>Table 5</w:t>
        </w:r>
        <w:r w:rsidR="000347C7" w:rsidRPr="00CA2530">
          <w:rPr>
            <w:rStyle w:val="Hyperlink"/>
            <w:noProof/>
          </w:rPr>
          <w:noBreakHyphen/>
          <w:t>4 – Watershed Characteristics</w:t>
        </w:r>
        <w:r w:rsidR="000347C7">
          <w:rPr>
            <w:noProof/>
            <w:webHidden/>
          </w:rPr>
          <w:tab/>
        </w:r>
        <w:r w:rsidR="000347C7">
          <w:rPr>
            <w:noProof/>
            <w:webHidden/>
          </w:rPr>
          <w:fldChar w:fldCharType="begin"/>
        </w:r>
        <w:r w:rsidR="000347C7">
          <w:rPr>
            <w:noProof/>
            <w:webHidden/>
          </w:rPr>
          <w:instrText xml:space="preserve"> PAGEREF _Toc164597563 \h </w:instrText>
        </w:r>
        <w:r w:rsidR="000347C7">
          <w:rPr>
            <w:noProof/>
            <w:webHidden/>
          </w:rPr>
        </w:r>
        <w:r w:rsidR="000347C7">
          <w:rPr>
            <w:noProof/>
            <w:webHidden/>
          </w:rPr>
          <w:fldChar w:fldCharType="separate"/>
        </w:r>
        <w:r w:rsidR="006951ED">
          <w:rPr>
            <w:noProof/>
            <w:webHidden/>
          </w:rPr>
          <w:t>5-13</w:t>
        </w:r>
        <w:r w:rsidR="000347C7">
          <w:rPr>
            <w:noProof/>
            <w:webHidden/>
          </w:rPr>
          <w:fldChar w:fldCharType="end"/>
        </w:r>
      </w:hyperlink>
    </w:p>
    <w:p w14:paraId="481B4F96" w14:textId="279FEDE9" w:rsidR="000347C7" w:rsidRDefault="00C84AA6" w:rsidP="0025055A">
      <w:pPr>
        <w:pStyle w:val="TableofFigures"/>
        <w:rPr>
          <w:rFonts w:asciiTheme="minorHAnsi" w:eastAsiaTheme="minorEastAsia" w:hAnsiTheme="minorHAnsi"/>
          <w:noProof/>
          <w:kern w:val="2"/>
          <w14:ligatures w14:val="standardContextual"/>
        </w:rPr>
      </w:pPr>
      <w:hyperlink w:anchor="_Toc164597564" w:history="1">
        <w:r w:rsidR="000347C7" w:rsidRPr="00CA2530">
          <w:rPr>
            <w:rStyle w:val="Hyperlink"/>
            <w:noProof/>
          </w:rPr>
          <w:t>Table 5</w:t>
        </w:r>
        <w:r w:rsidR="000347C7" w:rsidRPr="00CA2530">
          <w:rPr>
            <w:rStyle w:val="Hyperlink"/>
            <w:noProof/>
          </w:rPr>
          <w:noBreakHyphen/>
          <w:t>5 – Mean, Median, Minimum, and Maximum river flows by Month for the Green Lake Project (August 1, 1998 to December 31, 2018).*</w:t>
        </w:r>
        <w:r w:rsidR="000347C7">
          <w:rPr>
            <w:noProof/>
            <w:webHidden/>
          </w:rPr>
          <w:tab/>
        </w:r>
        <w:r w:rsidR="000347C7">
          <w:rPr>
            <w:noProof/>
            <w:webHidden/>
          </w:rPr>
          <w:fldChar w:fldCharType="begin"/>
        </w:r>
        <w:r w:rsidR="000347C7">
          <w:rPr>
            <w:noProof/>
            <w:webHidden/>
          </w:rPr>
          <w:instrText xml:space="preserve"> PAGEREF _Toc164597564 \h </w:instrText>
        </w:r>
        <w:r w:rsidR="000347C7">
          <w:rPr>
            <w:noProof/>
            <w:webHidden/>
          </w:rPr>
        </w:r>
        <w:r w:rsidR="000347C7">
          <w:rPr>
            <w:noProof/>
            <w:webHidden/>
          </w:rPr>
          <w:fldChar w:fldCharType="separate"/>
        </w:r>
        <w:r w:rsidR="006951ED">
          <w:rPr>
            <w:noProof/>
            <w:webHidden/>
          </w:rPr>
          <w:t>5-13</w:t>
        </w:r>
        <w:r w:rsidR="000347C7">
          <w:rPr>
            <w:noProof/>
            <w:webHidden/>
          </w:rPr>
          <w:fldChar w:fldCharType="end"/>
        </w:r>
      </w:hyperlink>
    </w:p>
    <w:p w14:paraId="5AC910C5" w14:textId="11EE08D0" w:rsidR="000347C7" w:rsidRDefault="00C84AA6" w:rsidP="0025055A">
      <w:pPr>
        <w:pStyle w:val="TableofFigures"/>
        <w:rPr>
          <w:rFonts w:asciiTheme="minorHAnsi" w:eastAsiaTheme="minorEastAsia" w:hAnsiTheme="minorHAnsi"/>
          <w:noProof/>
          <w:kern w:val="2"/>
          <w14:ligatures w14:val="standardContextual"/>
        </w:rPr>
      </w:pPr>
      <w:hyperlink w:anchor="_Toc164597565" w:history="1">
        <w:r w:rsidR="000347C7" w:rsidRPr="00CA2530">
          <w:rPr>
            <w:rStyle w:val="Hyperlink"/>
            <w:noProof/>
          </w:rPr>
          <w:t>Table 5</w:t>
        </w:r>
        <w:r w:rsidR="000347C7" w:rsidRPr="00CA2530">
          <w:rPr>
            <w:rStyle w:val="Hyperlink"/>
            <w:noProof/>
          </w:rPr>
          <w:noBreakHyphen/>
          <w:t>6 – Established and Proposed Maine Water Quality Standards for Select Parameters</w:t>
        </w:r>
        <w:r w:rsidR="000347C7" w:rsidRPr="00CA2530">
          <w:rPr>
            <w:rStyle w:val="Hyperlink"/>
            <w:noProof/>
            <w:vertAlign w:val="superscript"/>
          </w:rPr>
          <w:t>a</w:t>
        </w:r>
        <w:r w:rsidR="000347C7">
          <w:rPr>
            <w:noProof/>
            <w:webHidden/>
          </w:rPr>
          <w:tab/>
        </w:r>
        <w:r w:rsidR="000347C7">
          <w:rPr>
            <w:noProof/>
            <w:webHidden/>
          </w:rPr>
          <w:fldChar w:fldCharType="begin"/>
        </w:r>
        <w:r w:rsidR="000347C7">
          <w:rPr>
            <w:noProof/>
            <w:webHidden/>
          </w:rPr>
          <w:instrText xml:space="preserve"> PAGEREF _Toc164597565 \h </w:instrText>
        </w:r>
        <w:r w:rsidR="000347C7">
          <w:rPr>
            <w:noProof/>
            <w:webHidden/>
          </w:rPr>
        </w:r>
        <w:r w:rsidR="000347C7">
          <w:rPr>
            <w:noProof/>
            <w:webHidden/>
          </w:rPr>
          <w:fldChar w:fldCharType="separate"/>
        </w:r>
        <w:r w:rsidR="006951ED">
          <w:rPr>
            <w:noProof/>
            <w:webHidden/>
          </w:rPr>
          <w:t>5-17</w:t>
        </w:r>
        <w:r w:rsidR="000347C7">
          <w:rPr>
            <w:noProof/>
            <w:webHidden/>
          </w:rPr>
          <w:fldChar w:fldCharType="end"/>
        </w:r>
      </w:hyperlink>
    </w:p>
    <w:p w14:paraId="6E954941" w14:textId="43E7A7AF" w:rsidR="000347C7" w:rsidRDefault="00C84AA6" w:rsidP="0025055A">
      <w:pPr>
        <w:pStyle w:val="TableofFigures"/>
        <w:rPr>
          <w:rFonts w:asciiTheme="minorHAnsi" w:eastAsiaTheme="minorEastAsia" w:hAnsiTheme="minorHAnsi"/>
          <w:noProof/>
          <w:kern w:val="2"/>
          <w14:ligatures w14:val="standardContextual"/>
        </w:rPr>
      </w:pPr>
      <w:hyperlink w:anchor="_Toc164597566" w:history="1">
        <w:r w:rsidR="000347C7" w:rsidRPr="00CA2530">
          <w:rPr>
            <w:rStyle w:val="Hyperlink"/>
            <w:noProof/>
          </w:rPr>
          <w:t>Table 5</w:t>
        </w:r>
        <w:r w:rsidR="000347C7" w:rsidRPr="00CA2530">
          <w:rPr>
            <w:rStyle w:val="Hyperlink"/>
            <w:noProof/>
          </w:rPr>
          <w:noBreakHyphen/>
          <w:t>7 – Fish Species in Green Lake</w:t>
        </w:r>
        <w:r w:rsidR="000347C7">
          <w:rPr>
            <w:noProof/>
            <w:webHidden/>
          </w:rPr>
          <w:tab/>
        </w:r>
        <w:r w:rsidR="000347C7">
          <w:rPr>
            <w:noProof/>
            <w:webHidden/>
          </w:rPr>
          <w:fldChar w:fldCharType="begin"/>
        </w:r>
        <w:r w:rsidR="000347C7">
          <w:rPr>
            <w:noProof/>
            <w:webHidden/>
          </w:rPr>
          <w:instrText xml:space="preserve"> PAGEREF _Toc164597566 \h </w:instrText>
        </w:r>
        <w:r w:rsidR="000347C7">
          <w:rPr>
            <w:noProof/>
            <w:webHidden/>
          </w:rPr>
        </w:r>
        <w:r w:rsidR="000347C7">
          <w:rPr>
            <w:noProof/>
            <w:webHidden/>
          </w:rPr>
          <w:fldChar w:fldCharType="separate"/>
        </w:r>
        <w:r w:rsidR="006951ED">
          <w:rPr>
            <w:noProof/>
            <w:webHidden/>
          </w:rPr>
          <w:t>5-21</w:t>
        </w:r>
        <w:r w:rsidR="000347C7">
          <w:rPr>
            <w:noProof/>
            <w:webHidden/>
          </w:rPr>
          <w:fldChar w:fldCharType="end"/>
        </w:r>
      </w:hyperlink>
    </w:p>
    <w:p w14:paraId="70282DD5" w14:textId="37DD1CB2" w:rsidR="000347C7" w:rsidRDefault="00C84AA6" w:rsidP="0025055A">
      <w:pPr>
        <w:pStyle w:val="TableofFigures"/>
        <w:rPr>
          <w:rFonts w:asciiTheme="minorHAnsi" w:eastAsiaTheme="minorEastAsia" w:hAnsiTheme="minorHAnsi"/>
          <w:noProof/>
          <w:kern w:val="2"/>
          <w14:ligatures w14:val="standardContextual"/>
        </w:rPr>
      </w:pPr>
      <w:hyperlink w:anchor="_Toc164597567" w:history="1">
        <w:r w:rsidR="000347C7" w:rsidRPr="00CA2530">
          <w:rPr>
            <w:rStyle w:val="Hyperlink"/>
            <w:noProof/>
          </w:rPr>
          <w:t>Table 5</w:t>
        </w:r>
        <w:r w:rsidR="000347C7" w:rsidRPr="00CA2530">
          <w:rPr>
            <w:rStyle w:val="Hyperlink"/>
            <w:noProof/>
          </w:rPr>
          <w:noBreakHyphen/>
          <w:t>8 – Amphibian and aquatic reptile species with the potential to occur in vicinity of the Green Lake Hydroelectric Project</w:t>
        </w:r>
        <w:r w:rsidR="000347C7">
          <w:rPr>
            <w:noProof/>
            <w:webHidden/>
          </w:rPr>
          <w:tab/>
        </w:r>
        <w:r w:rsidR="000347C7">
          <w:rPr>
            <w:noProof/>
            <w:webHidden/>
          </w:rPr>
          <w:fldChar w:fldCharType="begin"/>
        </w:r>
        <w:r w:rsidR="000347C7">
          <w:rPr>
            <w:noProof/>
            <w:webHidden/>
          </w:rPr>
          <w:instrText xml:space="preserve"> PAGEREF _Toc164597567 \h </w:instrText>
        </w:r>
        <w:r w:rsidR="000347C7">
          <w:rPr>
            <w:noProof/>
            <w:webHidden/>
          </w:rPr>
        </w:r>
        <w:r w:rsidR="000347C7">
          <w:rPr>
            <w:noProof/>
            <w:webHidden/>
          </w:rPr>
          <w:fldChar w:fldCharType="separate"/>
        </w:r>
        <w:r w:rsidR="006951ED">
          <w:rPr>
            <w:noProof/>
            <w:webHidden/>
          </w:rPr>
          <w:t>5-25</w:t>
        </w:r>
        <w:r w:rsidR="000347C7">
          <w:rPr>
            <w:noProof/>
            <w:webHidden/>
          </w:rPr>
          <w:fldChar w:fldCharType="end"/>
        </w:r>
      </w:hyperlink>
    </w:p>
    <w:p w14:paraId="507341E2" w14:textId="51C131E7" w:rsidR="000347C7" w:rsidRDefault="00C84AA6" w:rsidP="0025055A">
      <w:pPr>
        <w:pStyle w:val="TableofFigures"/>
        <w:rPr>
          <w:rFonts w:asciiTheme="minorHAnsi" w:eastAsiaTheme="minorEastAsia" w:hAnsiTheme="minorHAnsi"/>
          <w:noProof/>
          <w:kern w:val="2"/>
          <w14:ligatures w14:val="standardContextual"/>
        </w:rPr>
      </w:pPr>
      <w:hyperlink w:anchor="_Toc164597568" w:history="1">
        <w:r w:rsidR="000347C7" w:rsidRPr="00CA2530">
          <w:rPr>
            <w:rStyle w:val="Hyperlink"/>
            <w:noProof/>
          </w:rPr>
          <w:t>Table 5</w:t>
        </w:r>
        <w:r w:rsidR="000347C7" w:rsidRPr="00CA2530">
          <w:rPr>
            <w:rStyle w:val="Hyperlink"/>
            <w:noProof/>
          </w:rPr>
          <w:noBreakHyphen/>
          <w:t>9 – Invasive Plants Potentially Occurring within the Project</w:t>
        </w:r>
        <w:r w:rsidR="000347C7">
          <w:rPr>
            <w:noProof/>
            <w:webHidden/>
          </w:rPr>
          <w:tab/>
        </w:r>
        <w:r w:rsidR="000347C7">
          <w:rPr>
            <w:noProof/>
            <w:webHidden/>
          </w:rPr>
          <w:fldChar w:fldCharType="begin"/>
        </w:r>
        <w:r w:rsidR="000347C7">
          <w:rPr>
            <w:noProof/>
            <w:webHidden/>
          </w:rPr>
          <w:instrText xml:space="preserve"> PAGEREF _Toc164597568 \h </w:instrText>
        </w:r>
        <w:r w:rsidR="000347C7">
          <w:rPr>
            <w:noProof/>
            <w:webHidden/>
          </w:rPr>
        </w:r>
        <w:r w:rsidR="000347C7">
          <w:rPr>
            <w:noProof/>
            <w:webHidden/>
          </w:rPr>
          <w:fldChar w:fldCharType="separate"/>
        </w:r>
        <w:r w:rsidR="006951ED">
          <w:rPr>
            <w:noProof/>
            <w:webHidden/>
          </w:rPr>
          <w:t>5-37</w:t>
        </w:r>
        <w:r w:rsidR="000347C7">
          <w:rPr>
            <w:noProof/>
            <w:webHidden/>
          </w:rPr>
          <w:fldChar w:fldCharType="end"/>
        </w:r>
      </w:hyperlink>
    </w:p>
    <w:p w14:paraId="70B35E87" w14:textId="6639ABCE" w:rsidR="000347C7" w:rsidRDefault="005A2D71" w:rsidP="0025055A">
      <w:pPr>
        <w:pStyle w:val="TableofFigures"/>
        <w:rPr>
          <w:rFonts w:asciiTheme="minorHAnsi" w:eastAsiaTheme="minorEastAsia" w:hAnsiTheme="minorHAnsi"/>
          <w:noProof/>
          <w:kern w:val="2"/>
          <w14:ligatures w14:val="standardContextual"/>
        </w:rPr>
      </w:pPr>
      <w:r>
        <w:fldChar w:fldCharType="begin"/>
      </w:r>
      <w:r>
        <w:instrText>HYPERLINK \l "_Toc164597569"</w:instrText>
      </w:r>
      <w:r>
        <w:fldChar w:fldCharType="separate"/>
      </w:r>
      <w:r w:rsidR="000347C7" w:rsidRPr="00CA2530">
        <w:rPr>
          <w:rStyle w:val="Hyperlink"/>
          <w:noProof/>
        </w:rPr>
        <w:t>Table 5</w:t>
      </w:r>
      <w:r w:rsidR="000347C7" w:rsidRPr="00CA2530">
        <w:rPr>
          <w:rStyle w:val="Hyperlink"/>
          <w:noProof/>
        </w:rPr>
        <w:noBreakHyphen/>
        <w:t xml:space="preserve">10 – Federally Listed </w:t>
      </w:r>
      <w:r w:rsidR="000347C7" w:rsidRPr="00CA2530">
        <w:rPr>
          <w:rStyle w:val="Hyperlink"/>
          <w:noProof/>
          <w:snapToGrid w:val="0"/>
        </w:rPr>
        <w:t>Endangered or Threatened Wildlife Species Documented as Occurring in The Project Area</w:t>
      </w:r>
      <w:r w:rsidR="000347C7">
        <w:rPr>
          <w:noProof/>
          <w:webHidden/>
        </w:rPr>
        <w:tab/>
      </w:r>
      <w:r w:rsidR="000347C7">
        <w:rPr>
          <w:noProof/>
          <w:webHidden/>
        </w:rPr>
        <w:fldChar w:fldCharType="begin"/>
      </w:r>
      <w:r w:rsidR="000347C7">
        <w:rPr>
          <w:noProof/>
          <w:webHidden/>
        </w:rPr>
        <w:instrText xml:space="preserve"> PAGEREF _Toc164597569 \h </w:instrText>
      </w:r>
      <w:r w:rsidR="000347C7">
        <w:rPr>
          <w:noProof/>
          <w:webHidden/>
        </w:rPr>
      </w:r>
      <w:r w:rsidR="000347C7">
        <w:rPr>
          <w:noProof/>
          <w:webHidden/>
        </w:rPr>
        <w:fldChar w:fldCharType="separate"/>
      </w:r>
      <w:ins w:id="106" w:author="Caroline Kleinschmidt" w:date="2024-04-22T14:50:00Z">
        <w:r w:rsidR="006951ED">
          <w:rPr>
            <w:noProof/>
            <w:webHidden/>
          </w:rPr>
          <w:t>5-52</w:t>
        </w:r>
      </w:ins>
      <w:del w:id="107" w:author="Caroline Kleinschmidt" w:date="2024-04-22T13:54:00Z">
        <w:r w:rsidR="0025055A" w:rsidDel="006927E9">
          <w:rPr>
            <w:noProof/>
            <w:webHidden/>
          </w:rPr>
          <w:delText>5-52</w:delText>
        </w:r>
      </w:del>
      <w:r w:rsidR="000347C7">
        <w:rPr>
          <w:noProof/>
          <w:webHidden/>
        </w:rPr>
        <w:fldChar w:fldCharType="end"/>
      </w:r>
      <w:r>
        <w:rPr>
          <w:noProof/>
        </w:rPr>
        <w:fldChar w:fldCharType="end"/>
      </w:r>
    </w:p>
    <w:p w14:paraId="2C3E62AC" w14:textId="64B6444F" w:rsidR="000347C7" w:rsidRDefault="005A2D71" w:rsidP="0025055A">
      <w:pPr>
        <w:pStyle w:val="TableofFigures"/>
        <w:rPr>
          <w:rFonts w:asciiTheme="minorHAnsi" w:eastAsiaTheme="minorEastAsia" w:hAnsiTheme="minorHAnsi"/>
          <w:noProof/>
          <w:kern w:val="2"/>
          <w14:ligatures w14:val="standardContextual"/>
        </w:rPr>
      </w:pPr>
      <w:r>
        <w:fldChar w:fldCharType="begin"/>
      </w:r>
      <w:r>
        <w:instrText>HYPERLINK \l "_Toc164597570"</w:instrText>
      </w:r>
      <w:r>
        <w:fldChar w:fldCharType="separate"/>
      </w:r>
      <w:r w:rsidR="000347C7" w:rsidRPr="00CA2530">
        <w:rPr>
          <w:rStyle w:val="Hyperlink"/>
          <w:noProof/>
        </w:rPr>
        <w:t>Table 5</w:t>
      </w:r>
      <w:r w:rsidR="000347C7" w:rsidRPr="00CA2530">
        <w:rPr>
          <w:rStyle w:val="Hyperlink"/>
          <w:noProof/>
        </w:rPr>
        <w:noBreakHyphen/>
        <w:t>11 – Endangered, Threatened, and Species of Special Concern that May Occur in the Project or in the Project Vicinity</w:t>
      </w:r>
      <w:r w:rsidR="000347C7">
        <w:rPr>
          <w:noProof/>
          <w:webHidden/>
        </w:rPr>
        <w:tab/>
      </w:r>
      <w:r w:rsidR="000347C7">
        <w:rPr>
          <w:noProof/>
          <w:webHidden/>
        </w:rPr>
        <w:fldChar w:fldCharType="begin"/>
      </w:r>
      <w:r w:rsidR="000347C7">
        <w:rPr>
          <w:noProof/>
          <w:webHidden/>
        </w:rPr>
        <w:instrText xml:space="preserve"> PAGEREF _Toc164597570 \h </w:instrText>
      </w:r>
      <w:r w:rsidR="000347C7">
        <w:rPr>
          <w:noProof/>
          <w:webHidden/>
        </w:rPr>
      </w:r>
      <w:r w:rsidR="000347C7">
        <w:rPr>
          <w:noProof/>
          <w:webHidden/>
        </w:rPr>
        <w:fldChar w:fldCharType="separate"/>
      </w:r>
      <w:ins w:id="108" w:author="Caroline Kleinschmidt" w:date="2024-04-22T14:50:00Z">
        <w:r w:rsidR="006951ED">
          <w:rPr>
            <w:noProof/>
            <w:webHidden/>
          </w:rPr>
          <w:t>5-53</w:t>
        </w:r>
      </w:ins>
      <w:del w:id="109" w:author="Caroline Kleinschmidt" w:date="2024-04-22T13:54:00Z">
        <w:r w:rsidR="0025055A" w:rsidDel="006927E9">
          <w:rPr>
            <w:noProof/>
            <w:webHidden/>
          </w:rPr>
          <w:delText>5-53</w:delText>
        </w:r>
      </w:del>
      <w:r w:rsidR="000347C7">
        <w:rPr>
          <w:noProof/>
          <w:webHidden/>
        </w:rPr>
        <w:fldChar w:fldCharType="end"/>
      </w:r>
      <w:r>
        <w:rPr>
          <w:noProof/>
        </w:rPr>
        <w:fldChar w:fldCharType="end"/>
      </w:r>
    </w:p>
    <w:p w14:paraId="705C1D40" w14:textId="7EAAFB3B" w:rsidR="000347C7" w:rsidRDefault="005A2D71" w:rsidP="0025055A">
      <w:pPr>
        <w:pStyle w:val="TableofFigures"/>
        <w:rPr>
          <w:rFonts w:asciiTheme="minorHAnsi" w:eastAsiaTheme="minorEastAsia" w:hAnsiTheme="minorHAnsi"/>
          <w:noProof/>
          <w:kern w:val="2"/>
          <w14:ligatures w14:val="standardContextual"/>
        </w:rPr>
      </w:pPr>
      <w:r>
        <w:fldChar w:fldCharType="begin"/>
      </w:r>
      <w:r>
        <w:instrText>HYPERLINK \l "_Toc164597571"</w:instrText>
      </w:r>
      <w:r>
        <w:fldChar w:fldCharType="separate"/>
      </w:r>
      <w:r w:rsidR="000347C7" w:rsidRPr="00CA2530">
        <w:rPr>
          <w:rStyle w:val="Hyperlink"/>
          <w:noProof/>
        </w:rPr>
        <w:t>Table 5</w:t>
      </w:r>
      <w:r w:rsidR="000347C7" w:rsidRPr="00CA2530">
        <w:rPr>
          <w:rStyle w:val="Hyperlink"/>
          <w:noProof/>
        </w:rPr>
        <w:noBreakHyphen/>
        <w:t xml:space="preserve">12 </w:t>
      </w:r>
      <w:r w:rsidR="000347C7">
        <w:rPr>
          <w:rFonts w:asciiTheme="minorHAnsi" w:eastAsiaTheme="minorEastAsia" w:hAnsiTheme="minorHAnsi"/>
          <w:noProof/>
          <w:kern w:val="2"/>
          <w14:ligatures w14:val="standardContextual"/>
        </w:rPr>
        <w:tab/>
      </w:r>
      <w:r w:rsidR="000347C7" w:rsidRPr="00CA2530">
        <w:rPr>
          <w:rStyle w:val="Hyperlink"/>
          <w:noProof/>
        </w:rPr>
        <w:t>Land Use patterns for the Maine Coastal Watershed, Hancock County and Maine -- 2010</w:t>
      </w:r>
      <w:r w:rsidR="000347C7">
        <w:rPr>
          <w:noProof/>
          <w:webHidden/>
        </w:rPr>
        <w:tab/>
      </w:r>
      <w:r w:rsidR="000347C7">
        <w:rPr>
          <w:noProof/>
          <w:webHidden/>
        </w:rPr>
        <w:fldChar w:fldCharType="begin"/>
      </w:r>
      <w:r w:rsidR="000347C7">
        <w:rPr>
          <w:noProof/>
          <w:webHidden/>
        </w:rPr>
        <w:instrText xml:space="preserve"> PAGEREF _Toc164597571 \h </w:instrText>
      </w:r>
      <w:r w:rsidR="000347C7">
        <w:rPr>
          <w:noProof/>
          <w:webHidden/>
        </w:rPr>
      </w:r>
      <w:r w:rsidR="000347C7">
        <w:rPr>
          <w:noProof/>
          <w:webHidden/>
        </w:rPr>
        <w:fldChar w:fldCharType="separate"/>
      </w:r>
      <w:ins w:id="110" w:author="Caroline Kleinschmidt" w:date="2024-04-22T14:50:00Z">
        <w:r w:rsidR="006951ED">
          <w:rPr>
            <w:noProof/>
            <w:webHidden/>
          </w:rPr>
          <w:t>5-78</w:t>
        </w:r>
      </w:ins>
      <w:del w:id="111" w:author="Caroline Kleinschmidt" w:date="2024-04-22T13:54:00Z">
        <w:r w:rsidR="0025055A" w:rsidDel="006927E9">
          <w:rPr>
            <w:noProof/>
            <w:webHidden/>
          </w:rPr>
          <w:delText>5-78</w:delText>
        </w:r>
      </w:del>
      <w:r w:rsidR="000347C7">
        <w:rPr>
          <w:noProof/>
          <w:webHidden/>
        </w:rPr>
        <w:fldChar w:fldCharType="end"/>
      </w:r>
      <w:r>
        <w:rPr>
          <w:noProof/>
        </w:rPr>
        <w:fldChar w:fldCharType="end"/>
      </w:r>
    </w:p>
    <w:p w14:paraId="18DB0601" w14:textId="221F88E6" w:rsidR="000347C7" w:rsidRDefault="005A2D71" w:rsidP="0025055A">
      <w:pPr>
        <w:pStyle w:val="TableofFigures"/>
        <w:rPr>
          <w:rFonts w:asciiTheme="minorHAnsi" w:eastAsiaTheme="minorEastAsia" w:hAnsiTheme="minorHAnsi"/>
          <w:noProof/>
          <w:kern w:val="2"/>
          <w14:ligatures w14:val="standardContextual"/>
        </w:rPr>
      </w:pPr>
      <w:r>
        <w:fldChar w:fldCharType="begin"/>
      </w:r>
      <w:r>
        <w:instrText>HYPERLINK \l "_Toc164597572"</w:instrText>
      </w:r>
      <w:r>
        <w:fldChar w:fldCharType="separate"/>
      </w:r>
      <w:r w:rsidR="000347C7" w:rsidRPr="00CA2530">
        <w:rPr>
          <w:rStyle w:val="Hyperlink"/>
          <w:noProof/>
        </w:rPr>
        <w:t>Table 5</w:t>
      </w:r>
      <w:r w:rsidR="000347C7" w:rsidRPr="00CA2530">
        <w:rPr>
          <w:rStyle w:val="Hyperlink"/>
          <w:noProof/>
        </w:rPr>
        <w:noBreakHyphen/>
        <w:t>13</w:t>
      </w:r>
      <w:r w:rsidR="000347C7">
        <w:rPr>
          <w:rFonts w:asciiTheme="minorHAnsi" w:eastAsiaTheme="minorEastAsia" w:hAnsiTheme="minorHAnsi"/>
          <w:noProof/>
          <w:kern w:val="2"/>
          <w14:ligatures w14:val="standardContextual"/>
        </w:rPr>
        <w:tab/>
      </w:r>
      <w:r w:rsidR="000347C7" w:rsidRPr="00CA2530">
        <w:rPr>
          <w:rStyle w:val="Hyperlink"/>
          <w:noProof/>
        </w:rPr>
        <w:t>Population Statistics for the City of Ellsworth, Hancock County and Maine, 2020</w:t>
      </w:r>
      <w:r w:rsidR="000347C7">
        <w:rPr>
          <w:noProof/>
          <w:webHidden/>
        </w:rPr>
        <w:tab/>
      </w:r>
      <w:r w:rsidR="000347C7">
        <w:rPr>
          <w:noProof/>
          <w:webHidden/>
        </w:rPr>
        <w:fldChar w:fldCharType="begin"/>
      </w:r>
      <w:r w:rsidR="000347C7">
        <w:rPr>
          <w:noProof/>
          <w:webHidden/>
        </w:rPr>
        <w:instrText xml:space="preserve"> PAGEREF _Toc164597572 \h </w:instrText>
      </w:r>
      <w:r w:rsidR="000347C7">
        <w:rPr>
          <w:noProof/>
          <w:webHidden/>
        </w:rPr>
      </w:r>
      <w:r w:rsidR="000347C7">
        <w:rPr>
          <w:noProof/>
          <w:webHidden/>
        </w:rPr>
        <w:fldChar w:fldCharType="separate"/>
      </w:r>
      <w:ins w:id="112" w:author="Caroline Kleinschmidt" w:date="2024-04-22T14:50:00Z">
        <w:r w:rsidR="006951ED">
          <w:rPr>
            <w:noProof/>
            <w:webHidden/>
          </w:rPr>
          <w:t>5-78</w:t>
        </w:r>
      </w:ins>
      <w:del w:id="113" w:author="Caroline Kleinschmidt" w:date="2024-04-22T13:54:00Z">
        <w:r w:rsidR="0025055A" w:rsidDel="006927E9">
          <w:rPr>
            <w:noProof/>
            <w:webHidden/>
          </w:rPr>
          <w:delText>5-78</w:delText>
        </w:r>
      </w:del>
      <w:r w:rsidR="000347C7">
        <w:rPr>
          <w:noProof/>
          <w:webHidden/>
        </w:rPr>
        <w:fldChar w:fldCharType="end"/>
      </w:r>
      <w:r>
        <w:rPr>
          <w:noProof/>
        </w:rPr>
        <w:fldChar w:fldCharType="end"/>
      </w:r>
    </w:p>
    <w:p w14:paraId="2582219E" w14:textId="07E17E62" w:rsidR="000347C7" w:rsidRDefault="005A2D71" w:rsidP="0025055A">
      <w:pPr>
        <w:pStyle w:val="TableofFigures"/>
        <w:rPr>
          <w:rFonts w:asciiTheme="minorHAnsi" w:eastAsiaTheme="minorEastAsia" w:hAnsiTheme="minorHAnsi"/>
          <w:noProof/>
          <w:kern w:val="2"/>
          <w14:ligatures w14:val="standardContextual"/>
        </w:rPr>
      </w:pPr>
      <w:r>
        <w:fldChar w:fldCharType="begin"/>
      </w:r>
      <w:r>
        <w:instrText>HYPERLINK \l "_Toc164597573"</w:instrText>
      </w:r>
      <w:r>
        <w:fldChar w:fldCharType="separate"/>
      </w:r>
      <w:r w:rsidR="000347C7" w:rsidRPr="00CA2530">
        <w:rPr>
          <w:rStyle w:val="Hyperlink"/>
          <w:noProof/>
        </w:rPr>
        <w:t>Table 5</w:t>
      </w:r>
      <w:r w:rsidR="000347C7" w:rsidRPr="00CA2530">
        <w:rPr>
          <w:rStyle w:val="Hyperlink"/>
          <w:noProof/>
        </w:rPr>
        <w:noBreakHyphen/>
        <w:t>14</w:t>
      </w:r>
      <w:r w:rsidR="000347C7">
        <w:rPr>
          <w:rFonts w:asciiTheme="minorHAnsi" w:eastAsiaTheme="minorEastAsia" w:hAnsiTheme="minorHAnsi"/>
          <w:noProof/>
          <w:kern w:val="2"/>
          <w14:ligatures w14:val="standardContextual"/>
        </w:rPr>
        <w:tab/>
      </w:r>
      <w:r w:rsidR="000347C7" w:rsidRPr="00CA2530">
        <w:rPr>
          <w:rStyle w:val="Hyperlink"/>
          <w:noProof/>
        </w:rPr>
        <w:t>Employment Statistics for the City of Ellsworth, Hancock County, and Maine, 2020</w:t>
      </w:r>
      <w:r w:rsidR="000347C7">
        <w:rPr>
          <w:noProof/>
          <w:webHidden/>
        </w:rPr>
        <w:tab/>
      </w:r>
      <w:r w:rsidR="000347C7">
        <w:rPr>
          <w:noProof/>
          <w:webHidden/>
        </w:rPr>
        <w:fldChar w:fldCharType="begin"/>
      </w:r>
      <w:r w:rsidR="000347C7">
        <w:rPr>
          <w:noProof/>
          <w:webHidden/>
        </w:rPr>
        <w:instrText xml:space="preserve"> PAGEREF _Toc164597573 \h </w:instrText>
      </w:r>
      <w:r w:rsidR="000347C7">
        <w:rPr>
          <w:noProof/>
          <w:webHidden/>
        </w:rPr>
      </w:r>
      <w:r w:rsidR="000347C7">
        <w:rPr>
          <w:noProof/>
          <w:webHidden/>
        </w:rPr>
        <w:fldChar w:fldCharType="separate"/>
      </w:r>
      <w:ins w:id="114" w:author="Caroline Kleinschmidt" w:date="2024-04-22T14:50:00Z">
        <w:r w:rsidR="006951ED">
          <w:rPr>
            <w:noProof/>
            <w:webHidden/>
          </w:rPr>
          <w:t>5-79</w:t>
        </w:r>
      </w:ins>
      <w:del w:id="115" w:author="Caroline Kleinschmidt" w:date="2024-04-22T13:54:00Z">
        <w:r w:rsidR="0025055A" w:rsidDel="006927E9">
          <w:rPr>
            <w:noProof/>
            <w:webHidden/>
          </w:rPr>
          <w:delText>5-79</w:delText>
        </w:r>
      </w:del>
      <w:r w:rsidR="000347C7">
        <w:rPr>
          <w:noProof/>
          <w:webHidden/>
        </w:rPr>
        <w:fldChar w:fldCharType="end"/>
      </w:r>
      <w:r>
        <w:rPr>
          <w:noProof/>
        </w:rPr>
        <w:fldChar w:fldCharType="end"/>
      </w:r>
    </w:p>
    <w:p w14:paraId="0C50684B" w14:textId="2FEDAFB4" w:rsidR="000347C7" w:rsidRDefault="00C84AA6" w:rsidP="0025055A">
      <w:pPr>
        <w:pStyle w:val="TableofFigures"/>
        <w:rPr>
          <w:rFonts w:asciiTheme="minorHAnsi" w:eastAsiaTheme="minorEastAsia" w:hAnsiTheme="minorHAnsi"/>
          <w:noProof/>
          <w:kern w:val="2"/>
          <w14:ligatures w14:val="standardContextual"/>
        </w:rPr>
      </w:pPr>
      <w:hyperlink w:anchor="_Toc164597574" w:history="1">
        <w:r w:rsidR="000347C7" w:rsidRPr="00CA2530">
          <w:rPr>
            <w:rStyle w:val="Hyperlink"/>
            <w:rFonts w:cs="Segoe UI"/>
            <w:noProof/>
          </w:rPr>
          <w:t>Table 7</w:t>
        </w:r>
        <w:r w:rsidR="000347C7" w:rsidRPr="00CA2530">
          <w:rPr>
            <w:rStyle w:val="Hyperlink"/>
            <w:rFonts w:cs="Segoe UI"/>
            <w:noProof/>
          </w:rPr>
          <w:noBreakHyphen/>
          <w:t>1 – Turbine Operation During Study Period</w:t>
        </w:r>
        <w:r w:rsidR="000347C7">
          <w:rPr>
            <w:noProof/>
            <w:webHidden/>
          </w:rPr>
          <w:tab/>
        </w:r>
        <w:r w:rsidR="000347C7">
          <w:rPr>
            <w:noProof/>
            <w:webHidden/>
          </w:rPr>
          <w:fldChar w:fldCharType="begin"/>
        </w:r>
        <w:r w:rsidR="000347C7">
          <w:rPr>
            <w:noProof/>
            <w:webHidden/>
          </w:rPr>
          <w:instrText xml:space="preserve"> PAGEREF _Toc164597574 \h </w:instrText>
        </w:r>
        <w:r w:rsidR="000347C7">
          <w:rPr>
            <w:noProof/>
            <w:webHidden/>
          </w:rPr>
        </w:r>
        <w:r w:rsidR="000347C7">
          <w:rPr>
            <w:noProof/>
            <w:webHidden/>
          </w:rPr>
          <w:fldChar w:fldCharType="separate"/>
        </w:r>
        <w:r w:rsidR="006951ED">
          <w:rPr>
            <w:noProof/>
            <w:webHidden/>
          </w:rPr>
          <w:t>7-1</w:t>
        </w:r>
        <w:r w:rsidR="000347C7">
          <w:rPr>
            <w:noProof/>
            <w:webHidden/>
          </w:rPr>
          <w:fldChar w:fldCharType="end"/>
        </w:r>
      </w:hyperlink>
    </w:p>
    <w:p w14:paraId="03BDBA13" w14:textId="0C66517E" w:rsidR="000347C7" w:rsidRDefault="00C84AA6" w:rsidP="0025055A">
      <w:pPr>
        <w:pStyle w:val="TableofFigures"/>
        <w:rPr>
          <w:rFonts w:asciiTheme="minorHAnsi" w:eastAsiaTheme="minorEastAsia" w:hAnsiTheme="minorHAnsi"/>
          <w:noProof/>
          <w:kern w:val="2"/>
          <w14:ligatures w14:val="standardContextual"/>
        </w:rPr>
      </w:pPr>
      <w:hyperlink w:anchor="_Toc164597575" w:history="1">
        <w:r w:rsidR="000347C7" w:rsidRPr="00CA2530">
          <w:rPr>
            <w:rStyle w:val="Hyperlink"/>
            <w:rFonts w:cs="Segoe UI"/>
            <w:noProof/>
          </w:rPr>
          <w:t>Table 7</w:t>
        </w:r>
        <w:r w:rsidR="000347C7" w:rsidRPr="00CA2530">
          <w:rPr>
            <w:rStyle w:val="Hyperlink"/>
            <w:rFonts w:cs="Segoe UI"/>
            <w:noProof/>
          </w:rPr>
          <w:noBreakHyphen/>
          <w:t>2 – Station #1 – Base Water Samples and Secchi Disk data</w:t>
        </w:r>
        <w:r w:rsidR="000347C7">
          <w:rPr>
            <w:noProof/>
            <w:webHidden/>
          </w:rPr>
          <w:tab/>
        </w:r>
        <w:r w:rsidR="000347C7">
          <w:rPr>
            <w:noProof/>
            <w:webHidden/>
          </w:rPr>
          <w:fldChar w:fldCharType="begin"/>
        </w:r>
        <w:r w:rsidR="000347C7">
          <w:rPr>
            <w:noProof/>
            <w:webHidden/>
          </w:rPr>
          <w:instrText xml:space="preserve"> PAGEREF _Toc164597575 \h </w:instrText>
        </w:r>
        <w:r w:rsidR="000347C7">
          <w:rPr>
            <w:noProof/>
            <w:webHidden/>
          </w:rPr>
        </w:r>
        <w:r w:rsidR="000347C7">
          <w:rPr>
            <w:noProof/>
            <w:webHidden/>
          </w:rPr>
          <w:fldChar w:fldCharType="separate"/>
        </w:r>
        <w:r w:rsidR="006951ED">
          <w:rPr>
            <w:noProof/>
            <w:webHidden/>
          </w:rPr>
          <w:t>7-3</w:t>
        </w:r>
        <w:r w:rsidR="000347C7">
          <w:rPr>
            <w:noProof/>
            <w:webHidden/>
          </w:rPr>
          <w:fldChar w:fldCharType="end"/>
        </w:r>
      </w:hyperlink>
    </w:p>
    <w:p w14:paraId="2098208E" w14:textId="5A406963" w:rsidR="000347C7" w:rsidRDefault="00C84AA6" w:rsidP="0025055A">
      <w:pPr>
        <w:pStyle w:val="TableofFigures"/>
        <w:rPr>
          <w:rFonts w:asciiTheme="minorHAnsi" w:eastAsiaTheme="minorEastAsia" w:hAnsiTheme="minorHAnsi"/>
          <w:noProof/>
          <w:kern w:val="2"/>
          <w14:ligatures w14:val="standardContextual"/>
        </w:rPr>
      </w:pPr>
      <w:hyperlink w:anchor="_Toc164597576" w:history="1">
        <w:r w:rsidR="000347C7" w:rsidRPr="00CA2530">
          <w:rPr>
            <w:rStyle w:val="Hyperlink"/>
            <w:noProof/>
          </w:rPr>
          <w:t>Table 7</w:t>
        </w:r>
        <w:r w:rsidR="000347C7" w:rsidRPr="00CA2530">
          <w:rPr>
            <w:rStyle w:val="Hyperlink"/>
            <w:noProof/>
          </w:rPr>
          <w:noBreakHyphen/>
          <w:t>3 – Station #2 – Base Water Samples and Secchi Disk data</w:t>
        </w:r>
        <w:r w:rsidR="000347C7">
          <w:rPr>
            <w:noProof/>
            <w:webHidden/>
          </w:rPr>
          <w:tab/>
        </w:r>
        <w:r w:rsidR="000347C7">
          <w:rPr>
            <w:noProof/>
            <w:webHidden/>
          </w:rPr>
          <w:fldChar w:fldCharType="begin"/>
        </w:r>
        <w:r w:rsidR="000347C7">
          <w:rPr>
            <w:noProof/>
            <w:webHidden/>
          </w:rPr>
          <w:instrText xml:space="preserve"> PAGEREF _Toc164597576 \h </w:instrText>
        </w:r>
        <w:r w:rsidR="000347C7">
          <w:rPr>
            <w:noProof/>
            <w:webHidden/>
          </w:rPr>
        </w:r>
        <w:r w:rsidR="000347C7">
          <w:rPr>
            <w:noProof/>
            <w:webHidden/>
          </w:rPr>
          <w:fldChar w:fldCharType="separate"/>
        </w:r>
        <w:r w:rsidR="006951ED">
          <w:rPr>
            <w:noProof/>
            <w:webHidden/>
          </w:rPr>
          <w:t>7-4</w:t>
        </w:r>
        <w:r w:rsidR="000347C7">
          <w:rPr>
            <w:noProof/>
            <w:webHidden/>
          </w:rPr>
          <w:fldChar w:fldCharType="end"/>
        </w:r>
      </w:hyperlink>
    </w:p>
    <w:p w14:paraId="07259D2A" w14:textId="535C9CB6" w:rsidR="000347C7" w:rsidRDefault="00C84AA6" w:rsidP="0025055A">
      <w:pPr>
        <w:pStyle w:val="TableofFigures"/>
        <w:rPr>
          <w:rFonts w:asciiTheme="minorHAnsi" w:eastAsiaTheme="minorEastAsia" w:hAnsiTheme="minorHAnsi"/>
          <w:noProof/>
          <w:kern w:val="2"/>
          <w14:ligatures w14:val="standardContextual"/>
        </w:rPr>
      </w:pPr>
      <w:hyperlink w:anchor="_Toc164597577" w:history="1">
        <w:r w:rsidR="000347C7" w:rsidRPr="00CA2530">
          <w:rPr>
            <w:rStyle w:val="Hyperlink"/>
            <w:noProof/>
          </w:rPr>
          <w:t>Table 7</w:t>
        </w:r>
        <w:r w:rsidR="000347C7" w:rsidRPr="00CA2530">
          <w:rPr>
            <w:rStyle w:val="Hyperlink"/>
            <w:noProof/>
          </w:rPr>
          <w:noBreakHyphen/>
          <w:t>4 – Late August extended water sample results</w:t>
        </w:r>
        <w:r w:rsidR="000347C7">
          <w:rPr>
            <w:noProof/>
            <w:webHidden/>
          </w:rPr>
          <w:tab/>
        </w:r>
        <w:r w:rsidR="000347C7">
          <w:rPr>
            <w:noProof/>
            <w:webHidden/>
          </w:rPr>
          <w:fldChar w:fldCharType="begin"/>
        </w:r>
        <w:r w:rsidR="000347C7">
          <w:rPr>
            <w:noProof/>
            <w:webHidden/>
          </w:rPr>
          <w:instrText xml:space="preserve"> PAGEREF _Toc164597577 \h </w:instrText>
        </w:r>
        <w:r w:rsidR="000347C7">
          <w:rPr>
            <w:noProof/>
            <w:webHidden/>
          </w:rPr>
        </w:r>
        <w:r w:rsidR="000347C7">
          <w:rPr>
            <w:noProof/>
            <w:webHidden/>
          </w:rPr>
          <w:fldChar w:fldCharType="separate"/>
        </w:r>
        <w:r w:rsidR="006951ED">
          <w:rPr>
            <w:noProof/>
            <w:webHidden/>
          </w:rPr>
          <w:t>7-5</w:t>
        </w:r>
        <w:r w:rsidR="000347C7">
          <w:rPr>
            <w:noProof/>
            <w:webHidden/>
          </w:rPr>
          <w:fldChar w:fldCharType="end"/>
        </w:r>
      </w:hyperlink>
    </w:p>
    <w:p w14:paraId="490B02DD" w14:textId="258EB8AD" w:rsidR="000347C7" w:rsidRDefault="00C84AA6" w:rsidP="0025055A">
      <w:pPr>
        <w:pStyle w:val="TableofFigures"/>
        <w:rPr>
          <w:rFonts w:asciiTheme="minorHAnsi" w:eastAsiaTheme="minorEastAsia" w:hAnsiTheme="minorHAnsi"/>
          <w:noProof/>
          <w:kern w:val="2"/>
          <w14:ligatures w14:val="standardContextual"/>
        </w:rPr>
      </w:pPr>
      <w:hyperlink w:anchor="_Toc164597578" w:history="1">
        <w:r w:rsidR="000347C7" w:rsidRPr="00CA2530">
          <w:rPr>
            <w:rStyle w:val="Hyperlink"/>
            <w:noProof/>
          </w:rPr>
          <w:t>Table 7</w:t>
        </w:r>
        <w:r w:rsidR="000347C7" w:rsidRPr="00CA2530">
          <w:rPr>
            <w:rStyle w:val="Hyperlink"/>
            <w:noProof/>
          </w:rPr>
          <w:noBreakHyphen/>
          <w:t>5 – Calculation for Water Temperature and Flow Duration exceeding 1500</w:t>
        </w:r>
        <w:r w:rsidR="000347C7">
          <w:rPr>
            <w:noProof/>
            <w:webHidden/>
          </w:rPr>
          <w:tab/>
        </w:r>
        <w:r w:rsidR="000347C7">
          <w:rPr>
            <w:noProof/>
            <w:webHidden/>
          </w:rPr>
          <w:fldChar w:fldCharType="begin"/>
        </w:r>
        <w:r w:rsidR="000347C7">
          <w:rPr>
            <w:noProof/>
            <w:webHidden/>
          </w:rPr>
          <w:instrText xml:space="preserve"> PAGEREF _Toc164597578 \h </w:instrText>
        </w:r>
        <w:r w:rsidR="000347C7">
          <w:rPr>
            <w:noProof/>
            <w:webHidden/>
          </w:rPr>
        </w:r>
        <w:r w:rsidR="000347C7">
          <w:rPr>
            <w:noProof/>
            <w:webHidden/>
          </w:rPr>
          <w:fldChar w:fldCharType="separate"/>
        </w:r>
        <w:r w:rsidR="006951ED">
          <w:rPr>
            <w:noProof/>
            <w:webHidden/>
          </w:rPr>
          <w:t>7-13</w:t>
        </w:r>
        <w:r w:rsidR="000347C7">
          <w:rPr>
            <w:noProof/>
            <w:webHidden/>
          </w:rPr>
          <w:fldChar w:fldCharType="end"/>
        </w:r>
      </w:hyperlink>
    </w:p>
    <w:p w14:paraId="4679B160" w14:textId="59CFF6E8" w:rsidR="000347C7" w:rsidRDefault="00C84AA6" w:rsidP="0025055A">
      <w:pPr>
        <w:pStyle w:val="TableofFigures"/>
        <w:rPr>
          <w:rFonts w:asciiTheme="minorHAnsi" w:eastAsiaTheme="minorEastAsia" w:hAnsiTheme="minorHAnsi"/>
          <w:noProof/>
          <w:kern w:val="2"/>
          <w14:ligatures w14:val="standardContextual"/>
        </w:rPr>
      </w:pPr>
      <w:hyperlink w:anchor="_Toc164597579" w:history="1">
        <w:r w:rsidR="000347C7" w:rsidRPr="00CA2530">
          <w:rPr>
            <w:rStyle w:val="Hyperlink"/>
            <w:noProof/>
          </w:rPr>
          <w:t>Table 7</w:t>
        </w:r>
        <w:r w:rsidR="000347C7" w:rsidRPr="00CA2530">
          <w:rPr>
            <w:rStyle w:val="Hyperlink"/>
            <w:noProof/>
          </w:rPr>
          <w:noBreakHyphen/>
          <w:t>6 – Dissolved Oxygen and Temperature Readings at DO 1, DO 2, DO3, and DO 4</w:t>
        </w:r>
        <w:r w:rsidR="000347C7">
          <w:rPr>
            <w:noProof/>
            <w:webHidden/>
          </w:rPr>
          <w:tab/>
        </w:r>
        <w:r w:rsidR="000347C7">
          <w:rPr>
            <w:noProof/>
            <w:webHidden/>
          </w:rPr>
          <w:fldChar w:fldCharType="begin"/>
        </w:r>
        <w:r w:rsidR="000347C7">
          <w:rPr>
            <w:noProof/>
            <w:webHidden/>
          </w:rPr>
          <w:instrText xml:space="preserve"> PAGEREF _Toc164597579 \h </w:instrText>
        </w:r>
        <w:r w:rsidR="000347C7">
          <w:rPr>
            <w:noProof/>
            <w:webHidden/>
          </w:rPr>
        </w:r>
        <w:r w:rsidR="000347C7">
          <w:rPr>
            <w:noProof/>
            <w:webHidden/>
          </w:rPr>
          <w:fldChar w:fldCharType="separate"/>
        </w:r>
        <w:r w:rsidR="006951ED">
          <w:rPr>
            <w:noProof/>
            <w:webHidden/>
          </w:rPr>
          <w:t>7-14</w:t>
        </w:r>
        <w:r w:rsidR="000347C7">
          <w:rPr>
            <w:noProof/>
            <w:webHidden/>
          </w:rPr>
          <w:fldChar w:fldCharType="end"/>
        </w:r>
      </w:hyperlink>
    </w:p>
    <w:p w14:paraId="45968897" w14:textId="23A103F8" w:rsidR="000347C7" w:rsidRDefault="00C84AA6" w:rsidP="0025055A">
      <w:pPr>
        <w:pStyle w:val="TableofFigures"/>
        <w:rPr>
          <w:rFonts w:asciiTheme="minorHAnsi" w:eastAsiaTheme="minorEastAsia" w:hAnsiTheme="minorHAnsi"/>
          <w:noProof/>
          <w:kern w:val="2"/>
          <w14:ligatures w14:val="standardContextual"/>
        </w:rPr>
      </w:pPr>
      <w:hyperlink w:anchor="_Toc164597580" w:history="1">
        <w:r w:rsidR="000347C7" w:rsidRPr="00CA2530">
          <w:rPr>
            <w:rStyle w:val="Hyperlink"/>
            <w:noProof/>
          </w:rPr>
          <w:t>Table 7</w:t>
        </w:r>
        <w:r w:rsidR="000347C7" w:rsidRPr="00CA2530">
          <w:rPr>
            <w:rStyle w:val="Hyperlink"/>
            <w:noProof/>
          </w:rPr>
          <w:noBreakHyphen/>
          <w:t>7 – Transect 1 Flow Quantities</w:t>
        </w:r>
        <w:r w:rsidR="000347C7">
          <w:rPr>
            <w:noProof/>
            <w:webHidden/>
          </w:rPr>
          <w:tab/>
        </w:r>
        <w:r w:rsidR="000347C7">
          <w:rPr>
            <w:noProof/>
            <w:webHidden/>
          </w:rPr>
          <w:fldChar w:fldCharType="begin"/>
        </w:r>
        <w:r w:rsidR="000347C7">
          <w:rPr>
            <w:noProof/>
            <w:webHidden/>
          </w:rPr>
          <w:instrText xml:space="preserve"> PAGEREF _Toc164597580 \h </w:instrText>
        </w:r>
        <w:r w:rsidR="000347C7">
          <w:rPr>
            <w:noProof/>
            <w:webHidden/>
          </w:rPr>
        </w:r>
        <w:r w:rsidR="000347C7">
          <w:rPr>
            <w:noProof/>
            <w:webHidden/>
          </w:rPr>
          <w:fldChar w:fldCharType="separate"/>
        </w:r>
        <w:r w:rsidR="006951ED">
          <w:rPr>
            <w:noProof/>
            <w:webHidden/>
          </w:rPr>
          <w:t>7-18</w:t>
        </w:r>
        <w:r w:rsidR="000347C7">
          <w:rPr>
            <w:noProof/>
            <w:webHidden/>
          </w:rPr>
          <w:fldChar w:fldCharType="end"/>
        </w:r>
      </w:hyperlink>
    </w:p>
    <w:p w14:paraId="3B02E518" w14:textId="7D8FDE94" w:rsidR="000347C7" w:rsidRDefault="00C84AA6" w:rsidP="0025055A">
      <w:pPr>
        <w:pStyle w:val="TableofFigures"/>
        <w:rPr>
          <w:rFonts w:asciiTheme="minorHAnsi" w:eastAsiaTheme="minorEastAsia" w:hAnsiTheme="minorHAnsi"/>
          <w:noProof/>
          <w:kern w:val="2"/>
          <w14:ligatures w14:val="standardContextual"/>
        </w:rPr>
      </w:pPr>
      <w:hyperlink w:anchor="_Toc164597581" w:history="1">
        <w:r w:rsidR="000347C7" w:rsidRPr="00CA2530">
          <w:rPr>
            <w:rStyle w:val="Hyperlink"/>
            <w:noProof/>
          </w:rPr>
          <w:t>Table 7</w:t>
        </w:r>
        <w:r w:rsidR="000347C7" w:rsidRPr="00CA2530">
          <w:rPr>
            <w:rStyle w:val="Hyperlink"/>
            <w:noProof/>
          </w:rPr>
          <w:noBreakHyphen/>
          <w:t>8 – Transect 2 Flow Quantities</w:t>
        </w:r>
        <w:r w:rsidR="000347C7">
          <w:rPr>
            <w:noProof/>
            <w:webHidden/>
          </w:rPr>
          <w:tab/>
        </w:r>
        <w:r w:rsidR="000347C7">
          <w:rPr>
            <w:noProof/>
            <w:webHidden/>
          </w:rPr>
          <w:fldChar w:fldCharType="begin"/>
        </w:r>
        <w:r w:rsidR="000347C7">
          <w:rPr>
            <w:noProof/>
            <w:webHidden/>
          </w:rPr>
          <w:instrText xml:space="preserve"> PAGEREF _Toc164597581 \h </w:instrText>
        </w:r>
        <w:r w:rsidR="000347C7">
          <w:rPr>
            <w:noProof/>
            <w:webHidden/>
          </w:rPr>
        </w:r>
        <w:r w:rsidR="000347C7">
          <w:rPr>
            <w:noProof/>
            <w:webHidden/>
          </w:rPr>
          <w:fldChar w:fldCharType="separate"/>
        </w:r>
        <w:r w:rsidR="006951ED">
          <w:rPr>
            <w:noProof/>
            <w:webHidden/>
          </w:rPr>
          <w:t>7-19</w:t>
        </w:r>
        <w:r w:rsidR="000347C7">
          <w:rPr>
            <w:noProof/>
            <w:webHidden/>
          </w:rPr>
          <w:fldChar w:fldCharType="end"/>
        </w:r>
      </w:hyperlink>
    </w:p>
    <w:p w14:paraId="791B9432" w14:textId="209F0A88" w:rsidR="000347C7" w:rsidRDefault="00C84AA6" w:rsidP="0025055A">
      <w:pPr>
        <w:pStyle w:val="TableofFigures"/>
        <w:rPr>
          <w:rFonts w:asciiTheme="minorHAnsi" w:eastAsiaTheme="minorEastAsia" w:hAnsiTheme="minorHAnsi"/>
          <w:noProof/>
          <w:kern w:val="2"/>
          <w14:ligatures w14:val="standardContextual"/>
        </w:rPr>
      </w:pPr>
      <w:hyperlink w:anchor="_Toc164597582" w:history="1">
        <w:r w:rsidR="000347C7" w:rsidRPr="00CA2530">
          <w:rPr>
            <w:rStyle w:val="Hyperlink"/>
            <w:noProof/>
          </w:rPr>
          <w:t>Table 7</w:t>
        </w:r>
        <w:r w:rsidR="000347C7" w:rsidRPr="00CA2530">
          <w:rPr>
            <w:rStyle w:val="Hyperlink"/>
            <w:noProof/>
          </w:rPr>
          <w:noBreakHyphen/>
          <w:t>9 – Transect 3 Flow Quantities</w:t>
        </w:r>
        <w:r w:rsidR="000347C7">
          <w:rPr>
            <w:noProof/>
            <w:webHidden/>
          </w:rPr>
          <w:tab/>
        </w:r>
        <w:r w:rsidR="000347C7">
          <w:rPr>
            <w:noProof/>
            <w:webHidden/>
          </w:rPr>
          <w:fldChar w:fldCharType="begin"/>
        </w:r>
        <w:r w:rsidR="000347C7">
          <w:rPr>
            <w:noProof/>
            <w:webHidden/>
          </w:rPr>
          <w:instrText xml:space="preserve"> PAGEREF _Toc164597582 \h </w:instrText>
        </w:r>
        <w:r w:rsidR="000347C7">
          <w:rPr>
            <w:noProof/>
            <w:webHidden/>
          </w:rPr>
        </w:r>
        <w:r w:rsidR="000347C7">
          <w:rPr>
            <w:noProof/>
            <w:webHidden/>
          </w:rPr>
          <w:fldChar w:fldCharType="separate"/>
        </w:r>
        <w:r w:rsidR="006951ED">
          <w:rPr>
            <w:noProof/>
            <w:webHidden/>
          </w:rPr>
          <w:t>7-20</w:t>
        </w:r>
        <w:r w:rsidR="000347C7">
          <w:rPr>
            <w:noProof/>
            <w:webHidden/>
          </w:rPr>
          <w:fldChar w:fldCharType="end"/>
        </w:r>
      </w:hyperlink>
    </w:p>
    <w:p w14:paraId="32113122" w14:textId="5C466F74" w:rsidR="000347C7" w:rsidRDefault="00C84AA6" w:rsidP="0025055A">
      <w:pPr>
        <w:pStyle w:val="TableofFigures"/>
        <w:rPr>
          <w:rFonts w:asciiTheme="minorHAnsi" w:eastAsiaTheme="minorEastAsia" w:hAnsiTheme="minorHAnsi"/>
          <w:noProof/>
          <w:kern w:val="2"/>
          <w14:ligatures w14:val="standardContextual"/>
        </w:rPr>
      </w:pPr>
      <w:hyperlink w:anchor="_Toc164597583" w:history="1">
        <w:r w:rsidR="000347C7" w:rsidRPr="00CA2530">
          <w:rPr>
            <w:rStyle w:val="Hyperlink"/>
            <w:noProof/>
          </w:rPr>
          <w:t>Table 7</w:t>
        </w:r>
        <w:r w:rsidR="000347C7" w:rsidRPr="00CA2530">
          <w:rPr>
            <w:rStyle w:val="Hyperlink"/>
            <w:noProof/>
          </w:rPr>
          <w:noBreakHyphen/>
          <w:t>10 – Transect 4 Flow Quantities</w:t>
        </w:r>
        <w:r w:rsidR="000347C7">
          <w:rPr>
            <w:noProof/>
            <w:webHidden/>
          </w:rPr>
          <w:tab/>
        </w:r>
        <w:r w:rsidR="000347C7">
          <w:rPr>
            <w:noProof/>
            <w:webHidden/>
          </w:rPr>
          <w:fldChar w:fldCharType="begin"/>
        </w:r>
        <w:r w:rsidR="000347C7">
          <w:rPr>
            <w:noProof/>
            <w:webHidden/>
          </w:rPr>
          <w:instrText xml:space="preserve"> PAGEREF _Toc164597583 \h </w:instrText>
        </w:r>
        <w:r w:rsidR="000347C7">
          <w:rPr>
            <w:noProof/>
            <w:webHidden/>
          </w:rPr>
        </w:r>
        <w:r w:rsidR="000347C7">
          <w:rPr>
            <w:noProof/>
            <w:webHidden/>
          </w:rPr>
          <w:fldChar w:fldCharType="separate"/>
        </w:r>
        <w:r w:rsidR="006951ED">
          <w:rPr>
            <w:noProof/>
            <w:webHidden/>
          </w:rPr>
          <w:t>7-21</w:t>
        </w:r>
        <w:r w:rsidR="000347C7">
          <w:rPr>
            <w:noProof/>
            <w:webHidden/>
          </w:rPr>
          <w:fldChar w:fldCharType="end"/>
        </w:r>
      </w:hyperlink>
    </w:p>
    <w:p w14:paraId="5896BFA4" w14:textId="38664B61" w:rsidR="000347C7" w:rsidRDefault="00C84AA6" w:rsidP="0025055A">
      <w:pPr>
        <w:pStyle w:val="TableofFigures"/>
        <w:rPr>
          <w:rFonts w:asciiTheme="minorHAnsi" w:eastAsiaTheme="minorEastAsia" w:hAnsiTheme="minorHAnsi"/>
          <w:noProof/>
          <w:kern w:val="2"/>
          <w14:ligatures w14:val="standardContextual"/>
        </w:rPr>
      </w:pPr>
      <w:hyperlink w:anchor="_Toc164597584" w:history="1">
        <w:r w:rsidR="000347C7" w:rsidRPr="00CA2530">
          <w:rPr>
            <w:rStyle w:val="Hyperlink"/>
            <w:noProof/>
          </w:rPr>
          <w:t>Table 7</w:t>
        </w:r>
        <w:r w:rsidR="000347C7" w:rsidRPr="00CA2530">
          <w:rPr>
            <w:rStyle w:val="Hyperlink"/>
            <w:noProof/>
          </w:rPr>
          <w:noBreakHyphen/>
          <w:t>11 – Night time Eel Surveys</w:t>
        </w:r>
        <w:r w:rsidR="000347C7">
          <w:rPr>
            <w:noProof/>
            <w:webHidden/>
          </w:rPr>
          <w:tab/>
        </w:r>
        <w:r w:rsidR="000347C7">
          <w:rPr>
            <w:noProof/>
            <w:webHidden/>
          </w:rPr>
          <w:fldChar w:fldCharType="begin"/>
        </w:r>
        <w:r w:rsidR="000347C7">
          <w:rPr>
            <w:noProof/>
            <w:webHidden/>
          </w:rPr>
          <w:instrText xml:space="preserve"> PAGEREF _Toc164597584 \h </w:instrText>
        </w:r>
        <w:r w:rsidR="000347C7">
          <w:rPr>
            <w:noProof/>
            <w:webHidden/>
          </w:rPr>
        </w:r>
        <w:r w:rsidR="000347C7">
          <w:rPr>
            <w:noProof/>
            <w:webHidden/>
          </w:rPr>
          <w:fldChar w:fldCharType="separate"/>
        </w:r>
        <w:r w:rsidR="006951ED">
          <w:rPr>
            <w:noProof/>
            <w:webHidden/>
          </w:rPr>
          <w:t>7-26</w:t>
        </w:r>
        <w:r w:rsidR="000347C7">
          <w:rPr>
            <w:noProof/>
            <w:webHidden/>
          </w:rPr>
          <w:fldChar w:fldCharType="end"/>
        </w:r>
      </w:hyperlink>
    </w:p>
    <w:p w14:paraId="2A42CBB3" w14:textId="4664D673" w:rsidR="000347C7" w:rsidRDefault="00C84AA6" w:rsidP="0025055A">
      <w:pPr>
        <w:pStyle w:val="TableofFigures"/>
        <w:rPr>
          <w:rFonts w:asciiTheme="minorHAnsi" w:eastAsiaTheme="minorEastAsia" w:hAnsiTheme="minorHAnsi"/>
          <w:noProof/>
          <w:kern w:val="2"/>
          <w14:ligatures w14:val="standardContextual"/>
        </w:rPr>
      </w:pPr>
      <w:hyperlink w:anchor="_Toc164597585" w:history="1">
        <w:r w:rsidR="000347C7" w:rsidRPr="00CA2530">
          <w:rPr>
            <w:rStyle w:val="Hyperlink"/>
            <w:noProof/>
          </w:rPr>
          <w:t>Table 7</w:t>
        </w:r>
        <w:r w:rsidR="000347C7" w:rsidRPr="00CA2530">
          <w:rPr>
            <w:rStyle w:val="Hyperlink"/>
            <w:noProof/>
          </w:rPr>
          <w:noBreakHyphen/>
          <w:t>12 – Loon and Nest Count</w:t>
        </w:r>
        <w:r w:rsidR="000347C7">
          <w:rPr>
            <w:noProof/>
            <w:webHidden/>
          </w:rPr>
          <w:tab/>
        </w:r>
        <w:r w:rsidR="000347C7">
          <w:rPr>
            <w:noProof/>
            <w:webHidden/>
          </w:rPr>
          <w:fldChar w:fldCharType="begin"/>
        </w:r>
        <w:r w:rsidR="000347C7">
          <w:rPr>
            <w:noProof/>
            <w:webHidden/>
          </w:rPr>
          <w:instrText xml:space="preserve"> PAGEREF _Toc164597585 \h </w:instrText>
        </w:r>
        <w:r w:rsidR="000347C7">
          <w:rPr>
            <w:noProof/>
            <w:webHidden/>
          </w:rPr>
        </w:r>
        <w:r w:rsidR="000347C7">
          <w:rPr>
            <w:noProof/>
            <w:webHidden/>
          </w:rPr>
          <w:fldChar w:fldCharType="separate"/>
        </w:r>
        <w:r w:rsidR="006951ED">
          <w:rPr>
            <w:noProof/>
            <w:webHidden/>
          </w:rPr>
          <w:t>7-34</w:t>
        </w:r>
        <w:r w:rsidR="000347C7">
          <w:rPr>
            <w:noProof/>
            <w:webHidden/>
          </w:rPr>
          <w:fldChar w:fldCharType="end"/>
        </w:r>
      </w:hyperlink>
    </w:p>
    <w:p w14:paraId="5C95F216" w14:textId="470FCACD" w:rsidR="00D8099F" w:rsidRDefault="00D8099F" w:rsidP="00D8099F">
      <w:pPr>
        <w:rPr>
          <w:rFonts w:eastAsiaTheme="minorEastAsia"/>
        </w:rPr>
      </w:pPr>
      <w:r w:rsidRPr="00E1356A">
        <w:rPr>
          <w:rFonts w:ascii="Times New Roman Bold" w:hAnsi="Times New Roman Bold"/>
          <w:b/>
          <w:smallCaps/>
          <w:u w:val="single"/>
        </w:rPr>
        <w:fldChar w:fldCharType="end"/>
      </w:r>
    </w:p>
    <w:p w14:paraId="7F751440" w14:textId="77777777" w:rsidR="00D8099F" w:rsidRPr="00E1356A" w:rsidRDefault="00D8099F" w:rsidP="00D8099F">
      <w:pPr>
        <w:jc w:val="center"/>
        <w:rPr>
          <w:b/>
          <w:smallCaps/>
          <w:u w:val="single"/>
        </w:rPr>
      </w:pPr>
      <w:r w:rsidRPr="00E1356A">
        <w:rPr>
          <w:b/>
          <w:smallCaps/>
          <w:u w:val="single"/>
        </w:rPr>
        <w:t>List of Figures</w:t>
      </w:r>
    </w:p>
    <w:p w14:paraId="4996C86C" w14:textId="77777777" w:rsidR="00D8099F" w:rsidRPr="00E1356A" w:rsidRDefault="00D8099F" w:rsidP="00D8099F">
      <w:pPr>
        <w:jc w:val="center"/>
        <w:rPr>
          <w:b/>
          <w:smallCaps/>
          <w:u w:val="single"/>
        </w:rPr>
      </w:pPr>
    </w:p>
    <w:p w14:paraId="5A9EF842" w14:textId="4AC223F2" w:rsidR="00E73DEB" w:rsidRDefault="00D8099F" w:rsidP="0025055A">
      <w:pPr>
        <w:pStyle w:val="TableofFigures"/>
        <w:rPr>
          <w:rFonts w:asciiTheme="minorHAnsi" w:eastAsiaTheme="minorEastAsia" w:hAnsiTheme="minorHAnsi"/>
          <w:noProof/>
          <w:sz w:val="22"/>
          <w:szCs w:val="22"/>
        </w:rPr>
      </w:pPr>
      <w:r w:rsidRPr="00E1356A">
        <w:rPr>
          <w:rStyle w:val="Hyperlink"/>
          <w:smallCaps/>
          <w:color w:val="auto"/>
        </w:rPr>
        <w:fldChar w:fldCharType="begin"/>
      </w:r>
      <w:r w:rsidRPr="00E1356A">
        <w:rPr>
          <w:rStyle w:val="Hyperlink"/>
          <w:color w:val="auto"/>
        </w:rPr>
        <w:instrText xml:space="preserve"> TOC \h \z \c "Figure" </w:instrText>
      </w:r>
      <w:r w:rsidRPr="00E1356A">
        <w:rPr>
          <w:rStyle w:val="Hyperlink"/>
          <w:smallCaps/>
          <w:color w:val="auto"/>
        </w:rPr>
        <w:fldChar w:fldCharType="separate"/>
      </w:r>
      <w:hyperlink w:anchor="_Toc113882469" w:history="1">
        <w:r w:rsidR="00E73DEB" w:rsidRPr="00472C90">
          <w:rPr>
            <w:rStyle w:val="Hyperlink"/>
            <w:noProof/>
          </w:rPr>
          <w:t>Figure 1–1 – Union River Basin</w:t>
        </w:r>
        <w:r w:rsidR="00E73DEB">
          <w:rPr>
            <w:noProof/>
            <w:webHidden/>
          </w:rPr>
          <w:tab/>
        </w:r>
        <w:r w:rsidR="00E73DEB">
          <w:rPr>
            <w:noProof/>
            <w:webHidden/>
          </w:rPr>
          <w:fldChar w:fldCharType="begin"/>
        </w:r>
        <w:r w:rsidR="00E73DEB">
          <w:rPr>
            <w:noProof/>
            <w:webHidden/>
          </w:rPr>
          <w:instrText xml:space="preserve"> PAGEREF _Toc113882469 \h </w:instrText>
        </w:r>
        <w:r w:rsidR="00E73DEB">
          <w:rPr>
            <w:noProof/>
            <w:webHidden/>
          </w:rPr>
        </w:r>
        <w:r w:rsidR="00E73DEB">
          <w:rPr>
            <w:noProof/>
            <w:webHidden/>
          </w:rPr>
          <w:fldChar w:fldCharType="separate"/>
        </w:r>
        <w:r w:rsidR="006951ED">
          <w:rPr>
            <w:noProof/>
            <w:webHidden/>
          </w:rPr>
          <w:t>1-7</w:t>
        </w:r>
        <w:r w:rsidR="00E73DEB">
          <w:rPr>
            <w:noProof/>
            <w:webHidden/>
          </w:rPr>
          <w:fldChar w:fldCharType="end"/>
        </w:r>
      </w:hyperlink>
    </w:p>
    <w:p w14:paraId="1FA6DFC9" w14:textId="68716ED8" w:rsidR="00E73DEB" w:rsidRDefault="00C84AA6" w:rsidP="0025055A">
      <w:pPr>
        <w:pStyle w:val="TableofFigures"/>
        <w:rPr>
          <w:rFonts w:asciiTheme="minorHAnsi" w:eastAsiaTheme="minorEastAsia" w:hAnsiTheme="minorHAnsi"/>
          <w:noProof/>
          <w:sz w:val="22"/>
          <w:szCs w:val="22"/>
        </w:rPr>
      </w:pPr>
      <w:hyperlink w:anchor="_Toc113882470" w:history="1">
        <w:r w:rsidR="00E73DEB" w:rsidRPr="00472C90">
          <w:rPr>
            <w:rStyle w:val="Hyperlink"/>
            <w:noProof/>
          </w:rPr>
          <w:t>Figure 1–2 – Project Drainage Area</w:t>
        </w:r>
        <w:r w:rsidR="00E73DEB">
          <w:rPr>
            <w:noProof/>
            <w:webHidden/>
          </w:rPr>
          <w:tab/>
        </w:r>
        <w:r w:rsidR="00E73DEB">
          <w:rPr>
            <w:noProof/>
            <w:webHidden/>
          </w:rPr>
          <w:fldChar w:fldCharType="begin"/>
        </w:r>
        <w:r w:rsidR="00E73DEB">
          <w:rPr>
            <w:noProof/>
            <w:webHidden/>
          </w:rPr>
          <w:instrText xml:space="preserve"> PAGEREF _Toc113882470 \h </w:instrText>
        </w:r>
        <w:r w:rsidR="00E73DEB">
          <w:rPr>
            <w:noProof/>
            <w:webHidden/>
          </w:rPr>
        </w:r>
        <w:r w:rsidR="00E73DEB">
          <w:rPr>
            <w:noProof/>
            <w:webHidden/>
          </w:rPr>
          <w:fldChar w:fldCharType="separate"/>
        </w:r>
        <w:r w:rsidR="006951ED">
          <w:rPr>
            <w:noProof/>
            <w:webHidden/>
          </w:rPr>
          <w:t>1-8</w:t>
        </w:r>
        <w:r w:rsidR="00E73DEB">
          <w:rPr>
            <w:noProof/>
            <w:webHidden/>
          </w:rPr>
          <w:fldChar w:fldCharType="end"/>
        </w:r>
      </w:hyperlink>
    </w:p>
    <w:p w14:paraId="5FE3D365" w14:textId="06EC86E5" w:rsidR="00E73DEB" w:rsidRDefault="00C84AA6" w:rsidP="0025055A">
      <w:pPr>
        <w:pStyle w:val="TableofFigures"/>
        <w:rPr>
          <w:rFonts w:asciiTheme="minorHAnsi" w:eastAsiaTheme="minorEastAsia" w:hAnsiTheme="minorHAnsi"/>
          <w:noProof/>
          <w:sz w:val="22"/>
          <w:szCs w:val="22"/>
        </w:rPr>
      </w:pPr>
      <w:hyperlink w:anchor="_Toc113882471" w:history="1">
        <w:r w:rsidR="00E73DEB" w:rsidRPr="00472C90">
          <w:rPr>
            <w:rStyle w:val="Hyperlink"/>
            <w:noProof/>
          </w:rPr>
          <w:t>Figure 1–3 – Graph of precipitation range recorded by month</w:t>
        </w:r>
        <w:r w:rsidR="00E73DEB">
          <w:rPr>
            <w:noProof/>
            <w:webHidden/>
          </w:rPr>
          <w:tab/>
        </w:r>
        <w:r w:rsidR="00E73DEB">
          <w:rPr>
            <w:noProof/>
            <w:webHidden/>
          </w:rPr>
          <w:fldChar w:fldCharType="begin"/>
        </w:r>
        <w:r w:rsidR="00E73DEB">
          <w:rPr>
            <w:noProof/>
            <w:webHidden/>
          </w:rPr>
          <w:instrText xml:space="preserve"> PAGEREF _Toc113882471 \h </w:instrText>
        </w:r>
        <w:r w:rsidR="00E73DEB">
          <w:rPr>
            <w:noProof/>
            <w:webHidden/>
          </w:rPr>
        </w:r>
        <w:r w:rsidR="00E73DEB">
          <w:rPr>
            <w:noProof/>
            <w:webHidden/>
          </w:rPr>
          <w:fldChar w:fldCharType="separate"/>
        </w:r>
        <w:r w:rsidR="006951ED">
          <w:rPr>
            <w:noProof/>
            <w:webHidden/>
          </w:rPr>
          <w:t>1-10</w:t>
        </w:r>
        <w:r w:rsidR="00E73DEB">
          <w:rPr>
            <w:noProof/>
            <w:webHidden/>
          </w:rPr>
          <w:fldChar w:fldCharType="end"/>
        </w:r>
      </w:hyperlink>
    </w:p>
    <w:p w14:paraId="4231BE6E" w14:textId="7DE94220" w:rsidR="00E73DEB" w:rsidRDefault="00C84AA6" w:rsidP="0025055A">
      <w:pPr>
        <w:pStyle w:val="TableofFigures"/>
        <w:rPr>
          <w:rFonts w:asciiTheme="minorHAnsi" w:eastAsiaTheme="minorEastAsia" w:hAnsiTheme="minorHAnsi"/>
          <w:noProof/>
          <w:sz w:val="22"/>
          <w:szCs w:val="22"/>
        </w:rPr>
      </w:pPr>
      <w:hyperlink w:anchor="_Toc113882472" w:history="1">
        <w:r w:rsidR="00E73DEB" w:rsidRPr="00472C90">
          <w:rPr>
            <w:rStyle w:val="Hyperlink"/>
            <w:noProof/>
          </w:rPr>
          <w:t>Figure 1–4 – Graph of total precipitation recorded by year</w:t>
        </w:r>
        <w:r w:rsidR="00E73DEB">
          <w:rPr>
            <w:noProof/>
            <w:webHidden/>
          </w:rPr>
          <w:tab/>
        </w:r>
        <w:r w:rsidR="00E73DEB">
          <w:rPr>
            <w:noProof/>
            <w:webHidden/>
          </w:rPr>
          <w:fldChar w:fldCharType="begin"/>
        </w:r>
        <w:r w:rsidR="00E73DEB">
          <w:rPr>
            <w:noProof/>
            <w:webHidden/>
          </w:rPr>
          <w:instrText xml:space="preserve"> PAGEREF _Toc113882472 \h </w:instrText>
        </w:r>
        <w:r w:rsidR="00E73DEB">
          <w:rPr>
            <w:noProof/>
            <w:webHidden/>
          </w:rPr>
        </w:r>
        <w:r w:rsidR="00E73DEB">
          <w:rPr>
            <w:noProof/>
            <w:webHidden/>
          </w:rPr>
          <w:fldChar w:fldCharType="separate"/>
        </w:r>
        <w:r w:rsidR="006951ED">
          <w:rPr>
            <w:noProof/>
            <w:webHidden/>
          </w:rPr>
          <w:t>1-10</w:t>
        </w:r>
        <w:r w:rsidR="00E73DEB">
          <w:rPr>
            <w:noProof/>
            <w:webHidden/>
          </w:rPr>
          <w:fldChar w:fldCharType="end"/>
        </w:r>
      </w:hyperlink>
    </w:p>
    <w:p w14:paraId="09635BA7" w14:textId="6616F701" w:rsidR="00E73DEB" w:rsidRDefault="00C84AA6" w:rsidP="0025055A">
      <w:pPr>
        <w:pStyle w:val="TableofFigures"/>
        <w:rPr>
          <w:rFonts w:asciiTheme="minorHAnsi" w:eastAsiaTheme="minorEastAsia" w:hAnsiTheme="minorHAnsi"/>
          <w:noProof/>
          <w:sz w:val="22"/>
          <w:szCs w:val="22"/>
        </w:rPr>
      </w:pPr>
      <w:hyperlink w:anchor="_Toc113882473" w:history="1">
        <w:r w:rsidR="00E73DEB" w:rsidRPr="00472C90">
          <w:rPr>
            <w:rStyle w:val="Hyperlink"/>
            <w:noProof/>
          </w:rPr>
          <w:t>Figure 5</w:t>
        </w:r>
        <w:r w:rsidR="00E73DEB" w:rsidRPr="00472C90">
          <w:rPr>
            <w:rStyle w:val="Hyperlink"/>
            <w:noProof/>
          </w:rPr>
          <w:noBreakHyphen/>
          <w:t>1 – Geographical Provinces of Maine</w:t>
        </w:r>
        <w:r w:rsidR="00E73DEB">
          <w:rPr>
            <w:noProof/>
            <w:webHidden/>
          </w:rPr>
          <w:tab/>
        </w:r>
        <w:r w:rsidR="00E73DEB">
          <w:rPr>
            <w:noProof/>
            <w:webHidden/>
          </w:rPr>
          <w:fldChar w:fldCharType="begin"/>
        </w:r>
        <w:r w:rsidR="00E73DEB">
          <w:rPr>
            <w:noProof/>
            <w:webHidden/>
          </w:rPr>
          <w:instrText xml:space="preserve"> PAGEREF _Toc113882473 \h </w:instrText>
        </w:r>
        <w:r w:rsidR="00E73DEB">
          <w:rPr>
            <w:noProof/>
            <w:webHidden/>
          </w:rPr>
        </w:r>
        <w:r w:rsidR="00E73DEB">
          <w:rPr>
            <w:noProof/>
            <w:webHidden/>
          </w:rPr>
          <w:fldChar w:fldCharType="separate"/>
        </w:r>
        <w:r w:rsidR="006951ED">
          <w:rPr>
            <w:noProof/>
            <w:webHidden/>
          </w:rPr>
          <w:t>5-1</w:t>
        </w:r>
        <w:r w:rsidR="00E73DEB">
          <w:rPr>
            <w:noProof/>
            <w:webHidden/>
          </w:rPr>
          <w:fldChar w:fldCharType="end"/>
        </w:r>
      </w:hyperlink>
    </w:p>
    <w:p w14:paraId="43BFD967" w14:textId="42F402C5" w:rsidR="00E73DEB" w:rsidRDefault="00C84AA6" w:rsidP="0025055A">
      <w:pPr>
        <w:pStyle w:val="TableofFigures"/>
        <w:rPr>
          <w:rFonts w:asciiTheme="minorHAnsi" w:eastAsiaTheme="minorEastAsia" w:hAnsiTheme="minorHAnsi"/>
          <w:noProof/>
          <w:sz w:val="22"/>
          <w:szCs w:val="22"/>
        </w:rPr>
      </w:pPr>
      <w:hyperlink w:anchor="_Toc113882474" w:history="1">
        <w:r w:rsidR="00E73DEB" w:rsidRPr="00472C90">
          <w:rPr>
            <w:rStyle w:val="Hyperlink"/>
            <w:noProof/>
          </w:rPr>
          <w:t>Figure 5</w:t>
        </w:r>
        <w:r w:rsidR="00E73DEB" w:rsidRPr="00472C90">
          <w:rPr>
            <w:rStyle w:val="Hyperlink"/>
            <w:noProof/>
          </w:rPr>
          <w:noBreakHyphen/>
          <w:t>2 – General Topography of Maine</w:t>
        </w:r>
        <w:r w:rsidR="00E73DEB">
          <w:rPr>
            <w:noProof/>
            <w:webHidden/>
          </w:rPr>
          <w:tab/>
        </w:r>
        <w:r w:rsidR="00E73DEB">
          <w:rPr>
            <w:noProof/>
            <w:webHidden/>
          </w:rPr>
          <w:fldChar w:fldCharType="begin"/>
        </w:r>
        <w:r w:rsidR="00E73DEB">
          <w:rPr>
            <w:noProof/>
            <w:webHidden/>
          </w:rPr>
          <w:instrText xml:space="preserve"> PAGEREF _Toc113882474 \h </w:instrText>
        </w:r>
        <w:r w:rsidR="00E73DEB">
          <w:rPr>
            <w:noProof/>
            <w:webHidden/>
          </w:rPr>
        </w:r>
        <w:r w:rsidR="00E73DEB">
          <w:rPr>
            <w:noProof/>
            <w:webHidden/>
          </w:rPr>
          <w:fldChar w:fldCharType="separate"/>
        </w:r>
        <w:r w:rsidR="006951ED">
          <w:rPr>
            <w:noProof/>
            <w:webHidden/>
          </w:rPr>
          <w:t>5-2</w:t>
        </w:r>
        <w:r w:rsidR="00E73DEB">
          <w:rPr>
            <w:noProof/>
            <w:webHidden/>
          </w:rPr>
          <w:fldChar w:fldCharType="end"/>
        </w:r>
      </w:hyperlink>
    </w:p>
    <w:p w14:paraId="3204260D" w14:textId="76D8D167" w:rsidR="00E73DEB" w:rsidRDefault="00C84AA6" w:rsidP="0025055A">
      <w:pPr>
        <w:pStyle w:val="TableofFigures"/>
        <w:rPr>
          <w:rFonts w:asciiTheme="minorHAnsi" w:eastAsiaTheme="minorEastAsia" w:hAnsiTheme="minorHAnsi"/>
          <w:noProof/>
          <w:sz w:val="22"/>
          <w:szCs w:val="22"/>
        </w:rPr>
      </w:pPr>
      <w:hyperlink w:anchor="_Toc113882475" w:history="1">
        <w:r w:rsidR="00E73DEB" w:rsidRPr="00472C90">
          <w:rPr>
            <w:rStyle w:val="Hyperlink"/>
            <w:noProof/>
          </w:rPr>
          <w:t>Figure 5</w:t>
        </w:r>
        <w:r w:rsidR="00E73DEB" w:rsidRPr="00472C90">
          <w:rPr>
            <w:rStyle w:val="Hyperlink"/>
            <w:noProof/>
          </w:rPr>
          <w:noBreakHyphen/>
          <w:t>3 – Bedrock geology of Maine</w:t>
        </w:r>
        <w:r w:rsidR="00E73DEB">
          <w:rPr>
            <w:noProof/>
            <w:webHidden/>
          </w:rPr>
          <w:tab/>
        </w:r>
        <w:r w:rsidR="00E73DEB">
          <w:rPr>
            <w:noProof/>
            <w:webHidden/>
          </w:rPr>
          <w:fldChar w:fldCharType="begin"/>
        </w:r>
        <w:r w:rsidR="00E73DEB">
          <w:rPr>
            <w:noProof/>
            <w:webHidden/>
          </w:rPr>
          <w:instrText xml:space="preserve"> PAGEREF _Toc113882475 \h </w:instrText>
        </w:r>
        <w:r w:rsidR="00E73DEB">
          <w:rPr>
            <w:noProof/>
            <w:webHidden/>
          </w:rPr>
        </w:r>
        <w:r w:rsidR="00E73DEB">
          <w:rPr>
            <w:noProof/>
            <w:webHidden/>
          </w:rPr>
          <w:fldChar w:fldCharType="separate"/>
        </w:r>
        <w:r w:rsidR="006951ED">
          <w:rPr>
            <w:noProof/>
            <w:webHidden/>
          </w:rPr>
          <w:t>5-3</w:t>
        </w:r>
        <w:r w:rsidR="00E73DEB">
          <w:rPr>
            <w:noProof/>
            <w:webHidden/>
          </w:rPr>
          <w:fldChar w:fldCharType="end"/>
        </w:r>
      </w:hyperlink>
    </w:p>
    <w:p w14:paraId="64348E32" w14:textId="7AFB39DB" w:rsidR="00E73DEB" w:rsidRDefault="00C84AA6" w:rsidP="0025055A">
      <w:pPr>
        <w:pStyle w:val="TableofFigures"/>
        <w:rPr>
          <w:rFonts w:asciiTheme="minorHAnsi" w:eastAsiaTheme="minorEastAsia" w:hAnsiTheme="minorHAnsi"/>
          <w:noProof/>
          <w:sz w:val="22"/>
          <w:szCs w:val="22"/>
        </w:rPr>
      </w:pPr>
      <w:hyperlink w:anchor="_Toc113882476" w:history="1">
        <w:r w:rsidR="00E73DEB" w:rsidRPr="00472C90">
          <w:rPr>
            <w:rStyle w:val="Hyperlink"/>
            <w:noProof/>
          </w:rPr>
          <w:t>Figure 5</w:t>
        </w:r>
        <w:r w:rsidR="00E73DEB" w:rsidRPr="00472C90">
          <w:rPr>
            <w:rStyle w:val="Hyperlink"/>
            <w:noProof/>
          </w:rPr>
          <w:noBreakHyphen/>
          <w:t>4 – Soils Within an Approximate 1-mile Radius of the Project</w:t>
        </w:r>
        <w:r w:rsidR="00E73DEB">
          <w:rPr>
            <w:noProof/>
            <w:webHidden/>
          </w:rPr>
          <w:tab/>
        </w:r>
        <w:r w:rsidR="00E73DEB">
          <w:rPr>
            <w:noProof/>
            <w:webHidden/>
          </w:rPr>
          <w:fldChar w:fldCharType="begin"/>
        </w:r>
        <w:r w:rsidR="00E73DEB">
          <w:rPr>
            <w:noProof/>
            <w:webHidden/>
          </w:rPr>
          <w:instrText xml:space="preserve"> PAGEREF _Toc113882476 \h </w:instrText>
        </w:r>
        <w:r w:rsidR="00E73DEB">
          <w:rPr>
            <w:noProof/>
            <w:webHidden/>
          </w:rPr>
        </w:r>
        <w:r w:rsidR="00E73DEB">
          <w:rPr>
            <w:noProof/>
            <w:webHidden/>
          </w:rPr>
          <w:fldChar w:fldCharType="separate"/>
        </w:r>
        <w:r w:rsidR="006951ED">
          <w:rPr>
            <w:noProof/>
            <w:webHidden/>
          </w:rPr>
          <w:t>5-5</w:t>
        </w:r>
        <w:r w:rsidR="00E73DEB">
          <w:rPr>
            <w:noProof/>
            <w:webHidden/>
          </w:rPr>
          <w:fldChar w:fldCharType="end"/>
        </w:r>
      </w:hyperlink>
    </w:p>
    <w:p w14:paraId="4F400D53" w14:textId="555DCD47" w:rsidR="00E73DEB" w:rsidRDefault="00C84AA6" w:rsidP="0025055A">
      <w:pPr>
        <w:pStyle w:val="TableofFigures"/>
        <w:rPr>
          <w:rFonts w:asciiTheme="minorHAnsi" w:eastAsiaTheme="minorEastAsia" w:hAnsiTheme="minorHAnsi"/>
          <w:noProof/>
          <w:sz w:val="22"/>
          <w:szCs w:val="22"/>
        </w:rPr>
      </w:pPr>
      <w:hyperlink w:anchor="_Toc113882477" w:history="1">
        <w:r w:rsidR="00E73DEB" w:rsidRPr="00472C90">
          <w:rPr>
            <w:rStyle w:val="Hyperlink"/>
            <w:noProof/>
          </w:rPr>
          <w:t>Figure 5</w:t>
        </w:r>
        <w:r w:rsidR="00E73DEB" w:rsidRPr="00472C90">
          <w:rPr>
            <w:rStyle w:val="Hyperlink"/>
            <w:noProof/>
          </w:rPr>
          <w:noBreakHyphen/>
          <w:t>5 – Bathymetry of Green Lake</w:t>
        </w:r>
        <w:r w:rsidR="00E73DEB">
          <w:rPr>
            <w:noProof/>
            <w:webHidden/>
          </w:rPr>
          <w:tab/>
        </w:r>
        <w:r w:rsidR="00E73DEB">
          <w:rPr>
            <w:noProof/>
            <w:webHidden/>
          </w:rPr>
          <w:fldChar w:fldCharType="begin"/>
        </w:r>
        <w:r w:rsidR="00E73DEB">
          <w:rPr>
            <w:noProof/>
            <w:webHidden/>
          </w:rPr>
          <w:instrText xml:space="preserve"> PAGEREF _Toc113882477 \h </w:instrText>
        </w:r>
        <w:r w:rsidR="00E73DEB">
          <w:rPr>
            <w:noProof/>
            <w:webHidden/>
          </w:rPr>
        </w:r>
        <w:r w:rsidR="00E73DEB">
          <w:rPr>
            <w:noProof/>
            <w:webHidden/>
          </w:rPr>
          <w:fldChar w:fldCharType="separate"/>
        </w:r>
        <w:r w:rsidR="006951ED">
          <w:rPr>
            <w:noProof/>
            <w:webHidden/>
          </w:rPr>
          <w:t>5-16</w:t>
        </w:r>
        <w:r w:rsidR="00E73DEB">
          <w:rPr>
            <w:noProof/>
            <w:webHidden/>
          </w:rPr>
          <w:fldChar w:fldCharType="end"/>
        </w:r>
      </w:hyperlink>
    </w:p>
    <w:p w14:paraId="674BF7FA" w14:textId="2B487EDC" w:rsidR="00E73DEB" w:rsidRDefault="00C84AA6" w:rsidP="0025055A">
      <w:pPr>
        <w:pStyle w:val="TableofFigures"/>
        <w:rPr>
          <w:rFonts w:asciiTheme="minorHAnsi" w:eastAsiaTheme="minorEastAsia" w:hAnsiTheme="minorHAnsi"/>
          <w:noProof/>
          <w:sz w:val="22"/>
          <w:szCs w:val="22"/>
        </w:rPr>
      </w:pPr>
      <w:hyperlink w:anchor="_Toc113882478" w:history="1">
        <w:r w:rsidR="00E73DEB" w:rsidRPr="00472C90">
          <w:rPr>
            <w:rStyle w:val="Hyperlink"/>
            <w:noProof/>
          </w:rPr>
          <w:t>Figure 5</w:t>
        </w:r>
        <w:r w:rsidR="00E73DEB" w:rsidRPr="00472C90">
          <w:rPr>
            <w:rStyle w:val="Hyperlink"/>
            <w:noProof/>
          </w:rPr>
          <w:noBreakHyphen/>
          <w:t>6 – Estimated Inland Range of Atlantic Salmon</w:t>
        </w:r>
        <w:r w:rsidR="00E73DEB">
          <w:rPr>
            <w:noProof/>
            <w:webHidden/>
          </w:rPr>
          <w:tab/>
        </w:r>
        <w:r w:rsidR="00E73DEB">
          <w:rPr>
            <w:noProof/>
            <w:webHidden/>
          </w:rPr>
          <w:fldChar w:fldCharType="begin"/>
        </w:r>
        <w:r w:rsidR="00E73DEB">
          <w:rPr>
            <w:noProof/>
            <w:webHidden/>
          </w:rPr>
          <w:instrText xml:space="preserve"> PAGEREF _Toc113882478 \h </w:instrText>
        </w:r>
        <w:r w:rsidR="00E73DEB">
          <w:rPr>
            <w:noProof/>
            <w:webHidden/>
          </w:rPr>
        </w:r>
        <w:r w:rsidR="00E73DEB">
          <w:rPr>
            <w:noProof/>
            <w:webHidden/>
          </w:rPr>
          <w:fldChar w:fldCharType="separate"/>
        </w:r>
        <w:r w:rsidR="006951ED">
          <w:rPr>
            <w:noProof/>
            <w:webHidden/>
          </w:rPr>
          <w:t>5-22</w:t>
        </w:r>
        <w:r w:rsidR="00E73DEB">
          <w:rPr>
            <w:noProof/>
            <w:webHidden/>
          </w:rPr>
          <w:fldChar w:fldCharType="end"/>
        </w:r>
      </w:hyperlink>
    </w:p>
    <w:p w14:paraId="68750EF4" w14:textId="46EBF1DF" w:rsidR="00E73DEB" w:rsidRDefault="005A2D71" w:rsidP="0025055A">
      <w:pPr>
        <w:pStyle w:val="TableofFigures"/>
        <w:rPr>
          <w:rFonts w:asciiTheme="minorHAnsi" w:eastAsiaTheme="minorEastAsia" w:hAnsiTheme="minorHAnsi"/>
          <w:noProof/>
          <w:sz w:val="22"/>
          <w:szCs w:val="22"/>
        </w:rPr>
      </w:pPr>
      <w:r>
        <w:fldChar w:fldCharType="begin"/>
      </w:r>
      <w:r>
        <w:instrText>HYPERLINK \l "_Toc113882479"</w:instrText>
      </w:r>
      <w:r>
        <w:fldChar w:fldCharType="separate"/>
      </w:r>
      <w:r w:rsidR="00E73DEB" w:rsidRPr="00472C90">
        <w:rPr>
          <w:rStyle w:val="Hyperlink"/>
          <w:noProof/>
        </w:rPr>
        <w:t>Figure 5</w:t>
      </w:r>
      <w:r w:rsidR="00E73DEB" w:rsidRPr="00472C90">
        <w:rPr>
          <w:rStyle w:val="Hyperlink"/>
          <w:noProof/>
        </w:rPr>
        <w:noBreakHyphen/>
        <w:t>7 – Wetlands in the Vicinity of the Project</w:t>
      </w:r>
      <w:r w:rsidR="00E73DEB">
        <w:rPr>
          <w:noProof/>
          <w:webHidden/>
        </w:rPr>
        <w:tab/>
      </w:r>
      <w:r w:rsidR="00E73DEB">
        <w:rPr>
          <w:noProof/>
          <w:webHidden/>
        </w:rPr>
        <w:fldChar w:fldCharType="begin"/>
      </w:r>
      <w:r w:rsidR="00E73DEB">
        <w:rPr>
          <w:noProof/>
          <w:webHidden/>
        </w:rPr>
        <w:instrText xml:space="preserve"> PAGEREF _Toc113882479 \h </w:instrText>
      </w:r>
      <w:r w:rsidR="00E73DEB">
        <w:rPr>
          <w:noProof/>
          <w:webHidden/>
        </w:rPr>
      </w:r>
      <w:r w:rsidR="00E73DEB">
        <w:rPr>
          <w:noProof/>
          <w:webHidden/>
        </w:rPr>
        <w:fldChar w:fldCharType="separate"/>
      </w:r>
      <w:ins w:id="116" w:author="Caroline Kleinschmidt" w:date="2024-04-22T14:50:00Z">
        <w:r w:rsidR="006951ED">
          <w:rPr>
            <w:noProof/>
            <w:webHidden/>
          </w:rPr>
          <w:t>5-39</w:t>
        </w:r>
      </w:ins>
      <w:del w:id="117" w:author="Caroline Kleinschmidt" w:date="2024-04-22T13:54:00Z">
        <w:r w:rsidR="0025055A" w:rsidDel="006927E9">
          <w:rPr>
            <w:noProof/>
            <w:webHidden/>
          </w:rPr>
          <w:delText>5-39</w:delText>
        </w:r>
      </w:del>
      <w:r w:rsidR="00E73DEB">
        <w:rPr>
          <w:noProof/>
          <w:webHidden/>
        </w:rPr>
        <w:fldChar w:fldCharType="end"/>
      </w:r>
      <w:r>
        <w:rPr>
          <w:noProof/>
        </w:rPr>
        <w:fldChar w:fldCharType="end"/>
      </w:r>
    </w:p>
    <w:p w14:paraId="6DCB9E60" w14:textId="074D14DD" w:rsidR="00E73DEB" w:rsidRDefault="005A2D71" w:rsidP="0025055A">
      <w:pPr>
        <w:pStyle w:val="TableofFigures"/>
        <w:rPr>
          <w:rFonts w:asciiTheme="minorHAnsi" w:eastAsiaTheme="minorEastAsia" w:hAnsiTheme="minorHAnsi"/>
          <w:noProof/>
          <w:sz w:val="22"/>
          <w:szCs w:val="22"/>
        </w:rPr>
      </w:pPr>
      <w:r>
        <w:fldChar w:fldCharType="begin"/>
      </w:r>
      <w:r>
        <w:instrText>HYPERLINK \l "_Toc113882480"</w:instrText>
      </w:r>
      <w:r>
        <w:fldChar w:fldCharType="separate"/>
      </w:r>
      <w:r w:rsidR="00E73DEB" w:rsidRPr="00472C90">
        <w:rPr>
          <w:rStyle w:val="Hyperlink"/>
          <w:noProof/>
        </w:rPr>
        <w:t>Figure 5</w:t>
      </w:r>
      <w:r w:rsidR="00E73DEB" w:rsidRPr="00472C90">
        <w:rPr>
          <w:rStyle w:val="Hyperlink"/>
          <w:noProof/>
        </w:rPr>
        <w:noBreakHyphen/>
        <w:t xml:space="preserve">8 – </w:t>
      </w:r>
      <w:r w:rsidR="00E73DEB" w:rsidRPr="00472C90">
        <w:rPr>
          <w:rStyle w:val="Hyperlink"/>
          <w:rFonts w:eastAsia="Calibri"/>
          <w:noProof/>
        </w:rPr>
        <w:t>Estimated Total Returns to New England for Outer Bay of Fundy (OBF), GOM DPS, Central New England Complex (CNE), and Long Island Sound (LIS) Complex from 1967 to 2014</w:t>
      </w:r>
      <w:r w:rsidR="00E73DEB">
        <w:rPr>
          <w:noProof/>
          <w:webHidden/>
        </w:rPr>
        <w:tab/>
      </w:r>
      <w:r w:rsidR="00E73DEB">
        <w:rPr>
          <w:noProof/>
          <w:webHidden/>
        </w:rPr>
        <w:fldChar w:fldCharType="begin"/>
      </w:r>
      <w:r w:rsidR="00E73DEB">
        <w:rPr>
          <w:noProof/>
          <w:webHidden/>
        </w:rPr>
        <w:instrText xml:space="preserve"> PAGEREF _Toc113882480 \h </w:instrText>
      </w:r>
      <w:r w:rsidR="00E73DEB">
        <w:rPr>
          <w:noProof/>
          <w:webHidden/>
        </w:rPr>
      </w:r>
      <w:r w:rsidR="00E73DEB">
        <w:rPr>
          <w:noProof/>
          <w:webHidden/>
        </w:rPr>
        <w:fldChar w:fldCharType="separate"/>
      </w:r>
      <w:ins w:id="118" w:author="Caroline Kleinschmidt" w:date="2024-04-22T14:50:00Z">
        <w:r w:rsidR="006951ED">
          <w:rPr>
            <w:noProof/>
            <w:webHidden/>
          </w:rPr>
          <w:t>5-56</w:t>
        </w:r>
      </w:ins>
      <w:del w:id="119" w:author="Caroline Kleinschmidt" w:date="2024-04-22T13:54:00Z">
        <w:r w:rsidR="0025055A" w:rsidDel="006927E9">
          <w:rPr>
            <w:noProof/>
            <w:webHidden/>
          </w:rPr>
          <w:delText>5-56</w:delText>
        </w:r>
      </w:del>
      <w:r w:rsidR="00E73DEB">
        <w:rPr>
          <w:noProof/>
          <w:webHidden/>
        </w:rPr>
        <w:fldChar w:fldCharType="end"/>
      </w:r>
      <w:r>
        <w:rPr>
          <w:noProof/>
        </w:rPr>
        <w:fldChar w:fldCharType="end"/>
      </w:r>
    </w:p>
    <w:p w14:paraId="3787ACC1" w14:textId="57CD039F" w:rsidR="00E73DEB" w:rsidRDefault="005A2D71" w:rsidP="0025055A">
      <w:pPr>
        <w:pStyle w:val="TableofFigures"/>
        <w:rPr>
          <w:rFonts w:asciiTheme="minorHAnsi" w:eastAsiaTheme="minorEastAsia" w:hAnsiTheme="minorHAnsi"/>
          <w:noProof/>
          <w:sz w:val="22"/>
          <w:szCs w:val="22"/>
        </w:rPr>
      </w:pPr>
      <w:r>
        <w:fldChar w:fldCharType="begin"/>
      </w:r>
      <w:r>
        <w:instrText>HYPERLINK \l "_Toc113882481"</w:instrText>
      </w:r>
      <w:r>
        <w:fldChar w:fldCharType="separate"/>
      </w:r>
      <w:r w:rsidR="00E73DEB" w:rsidRPr="00472C90">
        <w:rPr>
          <w:rStyle w:val="Hyperlink"/>
          <w:noProof/>
        </w:rPr>
        <w:t>Figure 5</w:t>
      </w:r>
      <w:r w:rsidR="00E73DEB" w:rsidRPr="00472C90">
        <w:rPr>
          <w:rStyle w:val="Hyperlink"/>
          <w:noProof/>
        </w:rPr>
        <w:noBreakHyphen/>
        <w:t xml:space="preserve">9 – </w:t>
      </w:r>
      <w:r w:rsidR="00E73DEB" w:rsidRPr="00472C90">
        <w:rPr>
          <w:rStyle w:val="Hyperlink"/>
          <w:rFonts w:eastAsia="MS Mincho"/>
          <w:noProof/>
        </w:rPr>
        <w:t>Green Lake Area Land Cover -- Map</w:t>
      </w:r>
      <w:r w:rsidR="00E73DEB">
        <w:rPr>
          <w:noProof/>
          <w:webHidden/>
        </w:rPr>
        <w:tab/>
      </w:r>
      <w:r w:rsidR="00E73DEB">
        <w:rPr>
          <w:noProof/>
          <w:webHidden/>
        </w:rPr>
        <w:fldChar w:fldCharType="begin"/>
      </w:r>
      <w:r w:rsidR="00E73DEB">
        <w:rPr>
          <w:noProof/>
          <w:webHidden/>
        </w:rPr>
        <w:instrText xml:space="preserve"> PAGEREF _Toc113882481 \h </w:instrText>
      </w:r>
      <w:r w:rsidR="00E73DEB">
        <w:rPr>
          <w:noProof/>
          <w:webHidden/>
        </w:rPr>
      </w:r>
      <w:r w:rsidR="00E73DEB">
        <w:rPr>
          <w:noProof/>
          <w:webHidden/>
        </w:rPr>
        <w:fldChar w:fldCharType="separate"/>
      </w:r>
      <w:ins w:id="120" w:author="Caroline Kleinschmidt" w:date="2024-04-22T14:50:00Z">
        <w:r w:rsidR="006951ED">
          <w:rPr>
            <w:noProof/>
            <w:webHidden/>
          </w:rPr>
          <w:t>5-68</w:t>
        </w:r>
      </w:ins>
      <w:del w:id="121" w:author="Caroline Kleinschmidt" w:date="2024-04-22T13:54:00Z">
        <w:r w:rsidR="0025055A" w:rsidDel="006927E9">
          <w:rPr>
            <w:noProof/>
            <w:webHidden/>
          </w:rPr>
          <w:delText>5-68</w:delText>
        </w:r>
      </w:del>
      <w:r w:rsidR="00E73DEB">
        <w:rPr>
          <w:noProof/>
          <w:webHidden/>
        </w:rPr>
        <w:fldChar w:fldCharType="end"/>
      </w:r>
      <w:r>
        <w:rPr>
          <w:noProof/>
        </w:rPr>
        <w:fldChar w:fldCharType="end"/>
      </w:r>
    </w:p>
    <w:p w14:paraId="6AFB46E5" w14:textId="73D41CC6" w:rsidR="00E73DEB" w:rsidRDefault="005A2D71" w:rsidP="0025055A">
      <w:pPr>
        <w:pStyle w:val="TableofFigures"/>
        <w:rPr>
          <w:rFonts w:asciiTheme="minorHAnsi" w:eastAsiaTheme="minorEastAsia" w:hAnsiTheme="minorHAnsi"/>
          <w:noProof/>
          <w:sz w:val="22"/>
          <w:szCs w:val="22"/>
        </w:rPr>
      </w:pPr>
      <w:r>
        <w:fldChar w:fldCharType="begin"/>
      </w:r>
      <w:r>
        <w:instrText>HYPERLINK \l "_Toc113882482"</w:instrText>
      </w:r>
      <w:r>
        <w:fldChar w:fldCharType="separate"/>
      </w:r>
      <w:r w:rsidR="00E73DEB" w:rsidRPr="00472C90">
        <w:rPr>
          <w:rStyle w:val="Hyperlink"/>
          <w:noProof/>
        </w:rPr>
        <w:t>Figure 5</w:t>
      </w:r>
      <w:r w:rsidR="00E73DEB" w:rsidRPr="00472C90">
        <w:rPr>
          <w:rStyle w:val="Hyperlink"/>
          <w:noProof/>
        </w:rPr>
        <w:noBreakHyphen/>
        <w:t xml:space="preserve">10 – </w:t>
      </w:r>
      <w:r w:rsidR="00E73DEB" w:rsidRPr="00472C90">
        <w:rPr>
          <w:rStyle w:val="Hyperlink"/>
          <w:rFonts w:eastAsia="MS Mincho"/>
          <w:noProof/>
        </w:rPr>
        <w:t>Green Lake Area Land Cover – Image</w:t>
      </w:r>
      <w:r w:rsidR="00E73DEB">
        <w:rPr>
          <w:noProof/>
          <w:webHidden/>
        </w:rPr>
        <w:tab/>
      </w:r>
      <w:r w:rsidR="00E73DEB">
        <w:rPr>
          <w:noProof/>
          <w:webHidden/>
        </w:rPr>
        <w:fldChar w:fldCharType="begin"/>
      </w:r>
      <w:r w:rsidR="00E73DEB">
        <w:rPr>
          <w:noProof/>
          <w:webHidden/>
        </w:rPr>
        <w:instrText xml:space="preserve"> PAGEREF _Toc113882482 \h </w:instrText>
      </w:r>
      <w:r w:rsidR="00E73DEB">
        <w:rPr>
          <w:noProof/>
          <w:webHidden/>
        </w:rPr>
      </w:r>
      <w:r w:rsidR="00E73DEB">
        <w:rPr>
          <w:noProof/>
          <w:webHidden/>
        </w:rPr>
        <w:fldChar w:fldCharType="separate"/>
      </w:r>
      <w:ins w:id="122" w:author="Caroline Kleinschmidt" w:date="2024-04-22T14:50:00Z">
        <w:r w:rsidR="006951ED">
          <w:rPr>
            <w:noProof/>
            <w:webHidden/>
          </w:rPr>
          <w:t>5-69</w:t>
        </w:r>
      </w:ins>
      <w:del w:id="123" w:author="Caroline Kleinschmidt" w:date="2024-04-22T13:54:00Z">
        <w:r w:rsidR="0025055A" w:rsidDel="006927E9">
          <w:rPr>
            <w:noProof/>
            <w:webHidden/>
          </w:rPr>
          <w:delText>5-69</w:delText>
        </w:r>
      </w:del>
      <w:r w:rsidR="00E73DEB">
        <w:rPr>
          <w:noProof/>
          <w:webHidden/>
        </w:rPr>
        <w:fldChar w:fldCharType="end"/>
      </w:r>
      <w:r>
        <w:rPr>
          <w:noProof/>
        </w:rPr>
        <w:fldChar w:fldCharType="end"/>
      </w:r>
    </w:p>
    <w:p w14:paraId="44DBB6C7" w14:textId="3D841FC5" w:rsidR="00E73DEB" w:rsidRDefault="00C84AA6" w:rsidP="0025055A">
      <w:pPr>
        <w:pStyle w:val="TableofFigures"/>
        <w:rPr>
          <w:rFonts w:asciiTheme="minorHAnsi" w:eastAsiaTheme="minorEastAsia" w:hAnsiTheme="minorHAnsi"/>
          <w:noProof/>
          <w:sz w:val="22"/>
          <w:szCs w:val="22"/>
        </w:rPr>
      </w:pPr>
      <w:hyperlink w:anchor="_Toc113882483" w:history="1">
        <w:r w:rsidR="00E73DEB" w:rsidRPr="00472C90">
          <w:rPr>
            <w:rStyle w:val="Hyperlink"/>
            <w:noProof/>
          </w:rPr>
          <w:t>Figure 7–1 – Littoral Drawdown Area</w:t>
        </w:r>
        <w:r w:rsidR="00E73DEB">
          <w:rPr>
            <w:noProof/>
            <w:webHidden/>
          </w:rPr>
          <w:tab/>
        </w:r>
        <w:r w:rsidR="00E73DEB">
          <w:rPr>
            <w:noProof/>
            <w:webHidden/>
          </w:rPr>
          <w:fldChar w:fldCharType="begin"/>
        </w:r>
        <w:r w:rsidR="00E73DEB">
          <w:rPr>
            <w:noProof/>
            <w:webHidden/>
          </w:rPr>
          <w:instrText xml:space="preserve"> PAGEREF _Toc113882483 \h </w:instrText>
        </w:r>
        <w:r w:rsidR="00E73DEB">
          <w:rPr>
            <w:noProof/>
            <w:webHidden/>
          </w:rPr>
        </w:r>
        <w:r w:rsidR="00E73DEB">
          <w:rPr>
            <w:noProof/>
            <w:webHidden/>
          </w:rPr>
          <w:fldChar w:fldCharType="separate"/>
        </w:r>
        <w:r w:rsidR="006951ED">
          <w:rPr>
            <w:noProof/>
            <w:webHidden/>
          </w:rPr>
          <w:t>7-6</w:t>
        </w:r>
        <w:r w:rsidR="00E73DEB">
          <w:rPr>
            <w:noProof/>
            <w:webHidden/>
          </w:rPr>
          <w:fldChar w:fldCharType="end"/>
        </w:r>
      </w:hyperlink>
    </w:p>
    <w:p w14:paraId="3BFFC63C" w14:textId="3D9611CE" w:rsidR="00E73DEB" w:rsidRDefault="00C84AA6" w:rsidP="0025055A">
      <w:pPr>
        <w:pStyle w:val="TableofFigures"/>
        <w:rPr>
          <w:rFonts w:asciiTheme="minorHAnsi" w:eastAsiaTheme="minorEastAsia" w:hAnsiTheme="minorHAnsi"/>
          <w:noProof/>
          <w:sz w:val="22"/>
          <w:szCs w:val="22"/>
        </w:rPr>
      </w:pPr>
      <w:hyperlink w:anchor="_Toc113882484" w:history="1">
        <w:r w:rsidR="00E73DEB" w:rsidRPr="00472C90">
          <w:rPr>
            <w:rStyle w:val="Hyperlink"/>
            <w:noProof/>
          </w:rPr>
          <w:t>Figure 7–2 – Littoral Drawdown Volume</w:t>
        </w:r>
        <w:r w:rsidR="00E73DEB">
          <w:rPr>
            <w:noProof/>
            <w:webHidden/>
          </w:rPr>
          <w:tab/>
        </w:r>
        <w:r w:rsidR="00E73DEB">
          <w:rPr>
            <w:noProof/>
            <w:webHidden/>
          </w:rPr>
          <w:fldChar w:fldCharType="begin"/>
        </w:r>
        <w:r w:rsidR="00E73DEB">
          <w:rPr>
            <w:noProof/>
            <w:webHidden/>
          </w:rPr>
          <w:instrText xml:space="preserve"> PAGEREF _Toc113882484 \h </w:instrText>
        </w:r>
        <w:r w:rsidR="00E73DEB">
          <w:rPr>
            <w:noProof/>
            <w:webHidden/>
          </w:rPr>
        </w:r>
        <w:r w:rsidR="00E73DEB">
          <w:rPr>
            <w:noProof/>
            <w:webHidden/>
          </w:rPr>
          <w:fldChar w:fldCharType="separate"/>
        </w:r>
        <w:r w:rsidR="006951ED">
          <w:rPr>
            <w:noProof/>
            <w:webHidden/>
          </w:rPr>
          <w:t>7-6</w:t>
        </w:r>
        <w:r w:rsidR="00E73DEB">
          <w:rPr>
            <w:noProof/>
            <w:webHidden/>
          </w:rPr>
          <w:fldChar w:fldCharType="end"/>
        </w:r>
      </w:hyperlink>
    </w:p>
    <w:p w14:paraId="5E64D2BF" w14:textId="4BAA902A" w:rsidR="00E73DEB" w:rsidRDefault="00C84AA6" w:rsidP="0025055A">
      <w:pPr>
        <w:pStyle w:val="TableofFigures"/>
        <w:rPr>
          <w:rFonts w:asciiTheme="minorHAnsi" w:eastAsiaTheme="minorEastAsia" w:hAnsiTheme="minorHAnsi"/>
          <w:noProof/>
          <w:sz w:val="22"/>
          <w:szCs w:val="22"/>
        </w:rPr>
      </w:pPr>
      <w:hyperlink w:anchor="_Toc113882485" w:history="1">
        <w:r w:rsidR="00E73DEB" w:rsidRPr="00472C90">
          <w:rPr>
            <w:rStyle w:val="Hyperlink"/>
            <w:noProof/>
          </w:rPr>
          <w:t>Figure 7–3 – Possible Arctic Char Spawning Sites – Map provided by MDIFW</w:t>
        </w:r>
        <w:r w:rsidR="00E73DEB">
          <w:rPr>
            <w:noProof/>
            <w:webHidden/>
          </w:rPr>
          <w:tab/>
        </w:r>
        <w:r w:rsidR="00E73DEB">
          <w:rPr>
            <w:noProof/>
            <w:webHidden/>
          </w:rPr>
          <w:fldChar w:fldCharType="begin"/>
        </w:r>
        <w:r w:rsidR="00E73DEB">
          <w:rPr>
            <w:noProof/>
            <w:webHidden/>
          </w:rPr>
          <w:instrText xml:space="preserve"> PAGEREF _Toc113882485 \h </w:instrText>
        </w:r>
        <w:r w:rsidR="00E73DEB">
          <w:rPr>
            <w:noProof/>
            <w:webHidden/>
          </w:rPr>
        </w:r>
        <w:r w:rsidR="00E73DEB">
          <w:rPr>
            <w:noProof/>
            <w:webHidden/>
          </w:rPr>
          <w:fldChar w:fldCharType="separate"/>
        </w:r>
        <w:r w:rsidR="006951ED">
          <w:rPr>
            <w:noProof/>
            <w:webHidden/>
          </w:rPr>
          <w:t>7-7</w:t>
        </w:r>
        <w:r w:rsidR="00E73DEB">
          <w:rPr>
            <w:noProof/>
            <w:webHidden/>
          </w:rPr>
          <w:fldChar w:fldCharType="end"/>
        </w:r>
      </w:hyperlink>
    </w:p>
    <w:p w14:paraId="5CF5D941" w14:textId="10C34EF8" w:rsidR="00E73DEB" w:rsidRDefault="00C84AA6" w:rsidP="0025055A">
      <w:pPr>
        <w:pStyle w:val="TableofFigures"/>
        <w:rPr>
          <w:rFonts w:asciiTheme="minorHAnsi" w:eastAsiaTheme="minorEastAsia" w:hAnsiTheme="minorHAnsi"/>
          <w:noProof/>
          <w:sz w:val="22"/>
          <w:szCs w:val="22"/>
        </w:rPr>
      </w:pPr>
      <w:hyperlink w:anchor="_Toc113882486" w:history="1">
        <w:r w:rsidR="00E73DEB" w:rsidRPr="00472C90">
          <w:rPr>
            <w:rStyle w:val="Hyperlink"/>
            <w:noProof/>
          </w:rPr>
          <w:t>Figure 7–4 – Logger 1 Temp °F Graph – at potential spawning location 4</w:t>
        </w:r>
        <w:r w:rsidR="00E73DEB">
          <w:rPr>
            <w:noProof/>
            <w:webHidden/>
          </w:rPr>
          <w:tab/>
        </w:r>
        <w:r w:rsidR="00E73DEB">
          <w:rPr>
            <w:noProof/>
            <w:webHidden/>
          </w:rPr>
          <w:fldChar w:fldCharType="begin"/>
        </w:r>
        <w:r w:rsidR="00E73DEB">
          <w:rPr>
            <w:noProof/>
            <w:webHidden/>
          </w:rPr>
          <w:instrText xml:space="preserve"> PAGEREF _Toc113882486 \h </w:instrText>
        </w:r>
        <w:r w:rsidR="00E73DEB">
          <w:rPr>
            <w:noProof/>
            <w:webHidden/>
          </w:rPr>
        </w:r>
        <w:r w:rsidR="00E73DEB">
          <w:rPr>
            <w:noProof/>
            <w:webHidden/>
          </w:rPr>
          <w:fldChar w:fldCharType="separate"/>
        </w:r>
        <w:r w:rsidR="006951ED">
          <w:rPr>
            <w:noProof/>
            <w:webHidden/>
          </w:rPr>
          <w:t>7-8</w:t>
        </w:r>
        <w:r w:rsidR="00E73DEB">
          <w:rPr>
            <w:noProof/>
            <w:webHidden/>
          </w:rPr>
          <w:fldChar w:fldCharType="end"/>
        </w:r>
      </w:hyperlink>
    </w:p>
    <w:p w14:paraId="5E9C73B8" w14:textId="6F8353A1" w:rsidR="00E73DEB" w:rsidRDefault="00C84AA6" w:rsidP="0025055A">
      <w:pPr>
        <w:pStyle w:val="TableofFigures"/>
        <w:rPr>
          <w:rFonts w:asciiTheme="minorHAnsi" w:eastAsiaTheme="minorEastAsia" w:hAnsiTheme="minorHAnsi"/>
          <w:noProof/>
          <w:sz w:val="22"/>
          <w:szCs w:val="22"/>
        </w:rPr>
      </w:pPr>
      <w:hyperlink w:anchor="_Toc113882487" w:history="1">
        <w:r w:rsidR="00E73DEB" w:rsidRPr="00472C90">
          <w:rPr>
            <w:rStyle w:val="Hyperlink"/>
            <w:noProof/>
          </w:rPr>
          <w:t>Figure 7–5 – Logger 2 Temp °F Graph – at potential spawning location 2</w:t>
        </w:r>
        <w:r w:rsidR="00E73DEB">
          <w:rPr>
            <w:noProof/>
            <w:webHidden/>
          </w:rPr>
          <w:tab/>
        </w:r>
        <w:r w:rsidR="00E73DEB">
          <w:rPr>
            <w:noProof/>
            <w:webHidden/>
          </w:rPr>
          <w:fldChar w:fldCharType="begin"/>
        </w:r>
        <w:r w:rsidR="00E73DEB">
          <w:rPr>
            <w:noProof/>
            <w:webHidden/>
          </w:rPr>
          <w:instrText xml:space="preserve"> PAGEREF _Toc113882487 \h </w:instrText>
        </w:r>
        <w:r w:rsidR="00E73DEB">
          <w:rPr>
            <w:noProof/>
            <w:webHidden/>
          </w:rPr>
        </w:r>
        <w:r w:rsidR="00E73DEB">
          <w:rPr>
            <w:noProof/>
            <w:webHidden/>
          </w:rPr>
          <w:fldChar w:fldCharType="separate"/>
        </w:r>
        <w:r w:rsidR="006951ED">
          <w:rPr>
            <w:noProof/>
            <w:webHidden/>
          </w:rPr>
          <w:t>7-9</w:t>
        </w:r>
        <w:r w:rsidR="00E73DEB">
          <w:rPr>
            <w:noProof/>
            <w:webHidden/>
          </w:rPr>
          <w:fldChar w:fldCharType="end"/>
        </w:r>
      </w:hyperlink>
    </w:p>
    <w:p w14:paraId="33104345" w14:textId="696E06FB" w:rsidR="00E73DEB" w:rsidRDefault="00C84AA6" w:rsidP="0025055A">
      <w:pPr>
        <w:pStyle w:val="TableofFigures"/>
        <w:rPr>
          <w:rFonts w:asciiTheme="minorHAnsi" w:eastAsiaTheme="minorEastAsia" w:hAnsiTheme="minorHAnsi"/>
          <w:noProof/>
          <w:sz w:val="22"/>
          <w:szCs w:val="22"/>
        </w:rPr>
      </w:pPr>
      <w:hyperlink w:anchor="_Toc113882488" w:history="1">
        <w:r w:rsidR="00E73DEB" w:rsidRPr="00472C90">
          <w:rPr>
            <w:rStyle w:val="Hyperlink"/>
            <w:noProof/>
          </w:rPr>
          <w:t>Figure 7–6 – Green Lake Level from August 31 - November 30 2020</w:t>
        </w:r>
        <w:r w:rsidR="00E73DEB">
          <w:rPr>
            <w:noProof/>
            <w:webHidden/>
          </w:rPr>
          <w:tab/>
        </w:r>
        <w:r w:rsidR="00E73DEB">
          <w:rPr>
            <w:noProof/>
            <w:webHidden/>
          </w:rPr>
          <w:fldChar w:fldCharType="begin"/>
        </w:r>
        <w:r w:rsidR="00E73DEB">
          <w:rPr>
            <w:noProof/>
            <w:webHidden/>
          </w:rPr>
          <w:instrText xml:space="preserve"> PAGEREF _Toc113882488 \h </w:instrText>
        </w:r>
        <w:r w:rsidR="00E73DEB">
          <w:rPr>
            <w:noProof/>
            <w:webHidden/>
          </w:rPr>
        </w:r>
        <w:r w:rsidR="00E73DEB">
          <w:rPr>
            <w:noProof/>
            <w:webHidden/>
          </w:rPr>
          <w:fldChar w:fldCharType="separate"/>
        </w:r>
        <w:r w:rsidR="006951ED">
          <w:rPr>
            <w:noProof/>
            <w:webHidden/>
          </w:rPr>
          <w:t>7-10</w:t>
        </w:r>
        <w:r w:rsidR="00E73DEB">
          <w:rPr>
            <w:noProof/>
            <w:webHidden/>
          </w:rPr>
          <w:fldChar w:fldCharType="end"/>
        </w:r>
      </w:hyperlink>
    </w:p>
    <w:p w14:paraId="11F17759" w14:textId="77B233C5" w:rsidR="00E73DEB" w:rsidRDefault="00C84AA6" w:rsidP="0025055A">
      <w:pPr>
        <w:pStyle w:val="TableofFigures"/>
        <w:rPr>
          <w:rFonts w:asciiTheme="minorHAnsi" w:eastAsiaTheme="minorEastAsia" w:hAnsiTheme="minorHAnsi"/>
          <w:noProof/>
          <w:sz w:val="22"/>
          <w:szCs w:val="22"/>
        </w:rPr>
      </w:pPr>
      <w:hyperlink w:anchor="_Toc113882489" w:history="1">
        <w:r w:rsidR="00E73DEB" w:rsidRPr="00472C90">
          <w:rPr>
            <w:rStyle w:val="Hyperlink"/>
            <w:noProof/>
          </w:rPr>
          <w:t>Figure 7–7 – Locations for Temperature and DO sampling in Reeds Brook.</w:t>
        </w:r>
        <w:r w:rsidR="00E73DEB">
          <w:rPr>
            <w:noProof/>
            <w:webHidden/>
          </w:rPr>
          <w:tab/>
        </w:r>
        <w:r w:rsidR="00E73DEB">
          <w:rPr>
            <w:noProof/>
            <w:webHidden/>
          </w:rPr>
          <w:fldChar w:fldCharType="begin"/>
        </w:r>
        <w:r w:rsidR="00E73DEB">
          <w:rPr>
            <w:noProof/>
            <w:webHidden/>
          </w:rPr>
          <w:instrText xml:space="preserve"> PAGEREF _Toc113882489 \h </w:instrText>
        </w:r>
        <w:r w:rsidR="00E73DEB">
          <w:rPr>
            <w:noProof/>
            <w:webHidden/>
          </w:rPr>
        </w:r>
        <w:r w:rsidR="00E73DEB">
          <w:rPr>
            <w:noProof/>
            <w:webHidden/>
          </w:rPr>
          <w:fldChar w:fldCharType="separate"/>
        </w:r>
        <w:r w:rsidR="006951ED">
          <w:rPr>
            <w:noProof/>
            <w:webHidden/>
          </w:rPr>
          <w:t>7-12</w:t>
        </w:r>
        <w:r w:rsidR="00E73DEB">
          <w:rPr>
            <w:noProof/>
            <w:webHidden/>
          </w:rPr>
          <w:fldChar w:fldCharType="end"/>
        </w:r>
      </w:hyperlink>
    </w:p>
    <w:p w14:paraId="777C5D88" w14:textId="5DEC35C4" w:rsidR="00E73DEB" w:rsidRDefault="00C84AA6" w:rsidP="0025055A">
      <w:pPr>
        <w:pStyle w:val="TableofFigures"/>
        <w:rPr>
          <w:rFonts w:asciiTheme="minorHAnsi" w:eastAsiaTheme="minorEastAsia" w:hAnsiTheme="minorHAnsi"/>
          <w:noProof/>
          <w:sz w:val="22"/>
          <w:szCs w:val="22"/>
        </w:rPr>
      </w:pPr>
      <w:hyperlink w:anchor="_Toc113882490" w:history="1">
        <w:r w:rsidR="00E73DEB" w:rsidRPr="00472C90">
          <w:rPr>
            <w:rStyle w:val="Hyperlink"/>
            <w:noProof/>
          </w:rPr>
          <w:t>Figure 7–8 – Brook Run Elevation, Source GLWP</w:t>
        </w:r>
        <w:r w:rsidR="00E73DEB">
          <w:rPr>
            <w:noProof/>
            <w:webHidden/>
          </w:rPr>
          <w:tab/>
        </w:r>
        <w:r w:rsidR="00E73DEB">
          <w:rPr>
            <w:noProof/>
            <w:webHidden/>
          </w:rPr>
          <w:fldChar w:fldCharType="begin"/>
        </w:r>
        <w:r w:rsidR="00E73DEB">
          <w:rPr>
            <w:noProof/>
            <w:webHidden/>
          </w:rPr>
          <w:instrText xml:space="preserve"> PAGEREF _Toc113882490 \h </w:instrText>
        </w:r>
        <w:r w:rsidR="00E73DEB">
          <w:rPr>
            <w:noProof/>
            <w:webHidden/>
          </w:rPr>
        </w:r>
        <w:r w:rsidR="00E73DEB">
          <w:rPr>
            <w:noProof/>
            <w:webHidden/>
          </w:rPr>
          <w:fldChar w:fldCharType="separate"/>
        </w:r>
        <w:r w:rsidR="006951ED">
          <w:rPr>
            <w:noProof/>
            <w:webHidden/>
          </w:rPr>
          <w:t>7-16</w:t>
        </w:r>
        <w:r w:rsidR="00E73DEB">
          <w:rPr>
            <w:noProof/>
            <w:webHidden/>
          </w:rPr>
          <w:fldChar w:fldCharType="end"/>
        </w:r>
      </w:hyperlink>
    </w:p>
    <w:p w14:paraId="791D2031" w14:textId="6E4BBD4F" w:rsidR="00E73DEB" w:rsidRDefault="00C84AA6" w:rsidP="0025055A">
      <w:pPr>
        <w:pStyle w:val="TableofFigures"/>
        <w:rPr>
          <w:rFonts w:asciiTheme="minorHAnsi" w:eastAsiaTheme="minorEastAsia" w:hAnsiTheme="minorHAnsi"/>
          <w:noProof/>
          <w:sz w:val="22"/>
          <w:szCs w:val="22"/>
        </w:rPr>
      </w:pPr>
      <w:hyperlink w:anchor="_Toc113882491" w:history="1">
        <w:r w:rsidR="00E73DEB" w:rsidRPr="00472C90">
          <w:rPr>
            <w:rStyle w:val="Hyperlink"/>
            <w:noProof/>
          </w:rPr>
          <w:t>Figure 7–9 – Flow through Waste Gate 2</w:t>
        </w:r>
        <w:r w:rsidR="00E73DEB">
          <w:rPr>
            <w:noProof/>
            <w:webHidden/>
          </w:rPr>
          <w:tab/>
        </w:r>
        <w:r w:rsidR="00E73DEB">
          <w:rPr>
            <w:noProof/>
            <w:webHidden/>
          </w:rPr>
          <w:fldChar w:fldCharType="begin"/>
        </w:r>
        <w:r w:rsidR="00E73DEB">
          <w:rPr>
            <w:noProof/>
            <w:webHidden/>
          </w:rPr>
          <w:instrText xml:space="preserve"> PAGEREF _Toc113882491 \h </w:instrText>
        </w:r>
        <w:r w:rsidR="00E73DEB">
          <w:rPr>
            <w:noProof/>
            <w:webHidden/>
          </w:rPr>
        </w:r>
        <w:r w:rsidR="00E73DEB">
          <w:rPr>
            <w:noProof/>
            <w:webHidden/>
          </w:rPr>
          <w:fldChar w:fldCharType="separate"/>
        </w:r>
        <w:r w:rsidR="006951ED">
          <w:rPr>
            <w:noProof/>
            <w:webHidden/>
          </w:rPr>
          <w:t>7-17</w:t>
        </w:r>
        <w:r w:rsidR="00E73DEB">
          <w:rPr>
            <w:noProof/>
            <w:webHidden/>
          </w:rPr>
          <w:fldChar w:fldCharType="end"/>
        </w:r>
      </w:hyperlink>
    </w:p>
    <w:p w14:paraId="6D68E651" w14:textId="250BAB5E" w:rsidR="00E73DEB" w:rsidRDefault="00C84AA6" w:rsidP="0025055A">
      <w:pPr>
        <w:pStyle w:val="TableofFigures"/>
        <w:rPr>
          <w:rFonts w:asciiTheme="minorHAnsi" w:eastAsiaTheme="minorEastAsia" w:hAnsiTheme="minorHAnsi"/>
          <w:noProof/>
          <w:sz w:val="22"/>
          <w:szCs w:val="22"/>
        </w:rPr>
      </w:pPr>
      <w:hyperlink w:anchor="_Toc113882492" w:history="1">
        <w:r w:rsidR="00E73DEB" w:rsidRPr="00472C90">
          <w:rPr>
            <w:rStyle w:val="Hyperlink"/>
            <w:noProof/>
          </w:rPr>
          <w:t>Figure 7</w:t>
        </w:r>
        <w:r w:rsidR="00E73DEB" w:rsidRPr="00472C90">
          <w:rPr>
            <w:rStyle w:val="Hyperlink"/>
            <w:noProof/>
          </w:rPr>
          <w:noBreakHyphen/>
          <w:t>10 – Approval Letter from MHPC</w:t>
        </w:r>
        <w:r w:rsidR="00E73DEB">
          <w:rPr>
            <w:noProof/>
            <w:webHidden/>
          </w:rPr>
          <w:tab/>
        </w:r>
        <w:r w:rsidR="00E73DEB">
          <w:rPr>
            <w:noProof/>
            <w:webHidden/>
          </w:rPr>
          <w:fldChar w:fldCharType="begin"/>
        </w:r>
        <w:r w:rsidR="00E73DEB">
          <w:rPr>
            <w:noProof/>
            <w:webHidden/>
          </w:rPr>
          <w:instrText xml:space="preserve"> PAGEREF _Toc113882492 \h </w:instrText>
        </w:r>
        <w:r w:rsidR="00E73DEB">
          <w:rPr>
            <w:noProof/>
            <w:webHidden/>
          </w:rPr>
        </w:r>
        <w:r w:rsidR="00E73DEB">
          <w:rPr>
            <w:noProof/>
            <w:webHidden/>
          </w:rPr>
          <w:fldChar w:fldCharType="separate"/>
        </w:r>
        <w:r w:rsidR="006951ED">
          <w:rPr>
            <w:noProof/>
            <w:webHidden/>
          </w:rPr>
          <w:t>7-27</w:t>
        </w:r>
        <w:r w:rsidR="00E73DEB">
          <w:rPr>
            <w:noProof/>
            <w:webHidden/>
          </w:rPr>
          <w:fldChar w:fldCharType="end"/>
        </w:r>
      </w:hyperlink>
    </w:p>
    <w:p w14:paraId="6C58AEA1" w14:textId="36F5AA19" w:rsidR="00E73DEB" w:rsidRDefault="00C84AA6" w:rsidP="0025055A">
      <w:pPr>
        <w:pStyle w:val="TableofFigures"/>
        <w:rPr>
          <w:rFonts w:asciiTheme="minorHAnsi" w:eastAsiaTheme="minorEastAsia" w:hAnsiTheme="minorHAnsi"/>
          <w:noProof/>
          <w:sz w:val="22"/>
          <w:szCs w:val="22"/>
        </w:rPr>
      </w:pPr>
      <w:hyperlink w:anchor="_Toc113882493" w:history="1">
        <w:r w:rsidR="00E73DEB" w:rsidRPr="00472C90">
          <w:rPr>
            <w:rStyle w:val="Hyperlink"/>
            <w:noProof/>
          </w:rPr>
          <w:t>Figure 7</w:t>
        </w:r>
        <w:r w:rsidR="00E73DEB" w:rsidRPr="00472C90">
          <w:rPr>
            <w:rStyle w:val="Hyperlink"/>
            <w:noProof/>
          </w:rPr>
          <w:noBreakHyphen/>
          <w:t>11 – Map of possible Erosion Sites</w:t>
        </w:r>
        <w:r w:rsidR="00E73DEB">
          <w:rPr>
            <w:noProof/>
            <w:webHidden/>
          </w:rPr>
          <w:tab/>
        </w:r>
        <w:r w:rsidR="00E73DEB">
          <w:rPr>
            <w:noProof/>
            <w:webHidden/>
          </w:rPr>
          <w:fldChar w:fldCharType="begin"/>
        </w:r>
        <w:r w:rsidR="00E73DEB">
          <w:rPr>
            <w:noProof/>
            <w:webHidden/>
          </w:rPr>
          <w:instrText xml:space="preserve"> PAGEREF _Toc113882493 \h </w:instrText>
        </w:r>
        <w:r w:rsidR="00E73DEB">
          <w:rPr>
            <w:noProof/>
            <w:webHidden/>
          </w:rPr>
        </w:r>
        <w:r w:rsidR="00E73DEB">
          <w:rPr>
            <w:noProof/>
            <w:webHidden/>
          </w:rPr>
          <w:fldChar w:fldCharType="separate"/>
        </w:r>
        <w:r w:rsidR="006951ED">
          <w:rPr>
            <w:noProof/>
            <w:webHidden/>
          </w:rPr>
          <w:t>7-28</w:t>
        </w:r>
        <w:r w:rsidR="00E73DEB">
          <w:rPr>
            <w:noProof/>
            <w:webHidden/>
          </w:rPr>
          <w:fldChar w:fldCharType="end"/>
        </w:r>
      </w:hyperlink>
    </w:p>
    <w:p w14:paraId="21304469" w14:textId="41C745EF" w:rsidR="00E73DEB" w:rsidRDefault="00C84AA6" w:rsidP="0025055A">
      <w:pPr>
        <w:pStyle w:val="TableofFigures"/>
        <w:rPr>
          <w:rFonts w:asciiTheme="minorHAnsi" w:eastAsiaTheme="minorEastAsia" w:hAnsiTheme="minorHAnsi"/>
          <w:noProof/>
          <w:sz w:val="22"/>
          <w:szCs w:val="22"/>
        </w:rPr>
      </w:pPr>
      <w:hyperlink w:anchor="_Toc113882494" w:history="1">
        <w:r w:rsidR="00E73DEB" w:rsidRPr="00472C90">
          <w:rPr>
            <w:rStyle w:val="Hyperlink"/>
            <w:noProof/>
          </w:rPr>
          <w:t>Figure 7</w:t>
        </w:r>
        <w:r w:rsidR="00E73DEB" w:rsidRPr="00472C90">
          <w:rPr>
            <w:rStyle w:val="Hyperlink"/>
            <w:noProof/>
          </w:rPr>
          <w:noBreakHyphen/>
          <w:t>12 – Erosion Survey South End</w:t>
        </w:r>
        <w:r w:rsidR="00E73DEB">
          <w:rPr>
            <w:noProof/>
            <w:webHidden/>
          </w:rPr>
          <w:tab/>
        </w:r>
        <w:r w:rsidR="00E73DEB">
          <w:rPr>
            <w:noProof/>
            <w:webHidden/>
          </w:rPr>
          <w:fldChar w:fldCharType="begin"/>
        </w:r>
        <w:r w:rsidR="00E73DEB">
          <w:rPr>
            <w:noProof/>
            <w:webHidden/>
          </w:rPr>
          <w:instrText xml:space="preserve"> PAGEREF _Toc113882494 \h </w:instrText>
        </w:r>
        <w:r w:rsidR="00E73DEB">
          <w:rPr>
            <w:noProof/>
            <w:webHidden/>
          </w:rPr>
        </w:r>
        <w:r w:rsidR="00E73DEB">
          <w:rPr>
            <w:noProof/>
            <w:webHidden/>
          </w:rPr>
          <w:fldChar w:fldCharType="separate"/>
        </w:r>
        <w:r w:rsidR="006951ED">
          <w:rPr>
            <w:noProof/>
            <w:webHidden/>
          </w:rPr>
          <w:t>7-31</w:t>
        </w:r>
        <w:r w:rsidR="00E73DEB">
          <w:rPr>
            <w:noProof/>
            <w:webHidden/>
          </w:rPr>
          <w:fldChar w:fldCharType="end"/>
        </w:r>
      </w:hyperlink>
    </w:p>
    <w:p w14:paraId="53BD359A" w14:textId="72036B1C" w:rsidR="00E73DEB" w:rsidRDefault="00C84AA6" w:rsidP="0025055A">
      <w:pPr>
        <w:pStyle w:val="TableofFigures"/>
        <w:rPr>
          <w:rFonts w:asciiTheme="minorHAnsi" w:eastAsiaTheme="minorEastAsia" w:hAnsiTheme="minorHAnsi"/>
          <w:noProof/>
          <w:sz w:val="22"/>
          <w:szCs w:val="22"/>
        </w:rPr>
      </w:pPr>
      <w:hyperlink w:anchor="_Toc113882495" w:history="1">
        <w:r w:rsidR="00E73DEB" w:rsidRPr="00472C90">
          <w:rPr>
            <w:rStyle w:val="Hyperlink"/>
            <w:noProof/>
          </w:rPr>
          <w:t>Figure 7</w:t>
        </w:r>
        <w:r w:rsidR="00E73DEB" w:rsidRPr="00472C90">
          <w:rPr>
            <w:rStyle w:val="Hyperlink"/>
            <w:noProof/>
          </w:rPr>
          <w:noBreakHyphen/>
          <w:t>13 – Erosion Survey South East End</w:t>
        </w:r>
        <w:r w:rsidR="00E73DEB">
          <w:rPr>
            <w:noProof/>
            <w:webHidden/>
          </w:rPr>
          <w:tab/>
        </w:r>
        <w:r w:rsidR="00E73DEB">
          <w:rPr>
            <w:noProof/>
            <w:webHidden/>
          </w:rPr>
          <w:fldChar w:fldCharType="begin"/>
        </w:r>
        <w:r w:rsidR="00E73DEB">
          <w:rPr>
            <w:noProof/>
            <w:webHidden/>
          </w:rPr>
          <w:instrText xml:space="preserve"> PAGEREF _Toc113882495 \h </w:instrText>
        </w:r>
        <w:r w:rsidR="00E73DEB">
          <w:rPr>
            <w:noProof/>
            <w:webHidden/>
          </w:rPr>
        </w:r>
        <w:r w:rsidR="00E73DEB">
          <w:rPr>
            <w:noProof/>
            <w:webHidden/>
          </w:rPr>
          <w:fldChar w:fldCharType="separate"/>
        </w:r>
        <w:r w:rsidR="006951ED">
          <w:rPr>
            <w:noProof/>
            <w:webHidden/>
          </w:rPr>
          <w:t>7-32</w:t>
        </w:r>
        <w:r w:rsidR="00E73DEB">
          <w:rPr>
            <w:noProof/>
            <w:webHidden/>
          </w:rPr>
          <w:fldChar w:fldCharType="end"/>
        </w:r>
      </w:hyperlink>
    </w:p>
    <w:p w14:paraId="1CBE3D66" w14:textId="5C914BC3" w:rsidR="00E73DEB" w:rsidRDefault="00C84AA6" w:rsidP="0025055A">
      <w:pPr>
        <w:pStyle w:val="TableofFigures"/>
        <w:rPr>
          <w:rFonts w:asciiTheme="minorHAnsi" w:eastAsiaTheme="minorEastAsia" w:hAnsiTheme="minorHAnsi"/>
          <w:noProof/>
          <w:sz w:val="22"/>
          <w:szCs w:val="22"/>
        </w:rPr>
      </w:pPr>
      <w:hyperlink w:anchor="_Toc113882496" w:history="1">
        <w:r w:rsidR="00E73DEB" w:rsidRPr="00472C90">
          <w:rPr>
            <w:rStyle w:val="Hyperlink"/>
            <w:noProof/>
          </w:rPr>
          <w:t>Figure 7</w:t>
        </w:r>
        <w:r w:rsidR="00E73DEB" w:rsidRPr="00472C90">
          <w:rPr>
            <w:rStyle w:val="Hyperlink"/>
            <w:noProof/>
          </w:rPr>
          <w:noBreakHyphen/>
          <w:t>14 – Erosion Survey North End</w:t>
        </w:r>
        <w:r w:rsidR="00E73DEB">
          <w:rPr>
            <w:noProof/>
            <w:webHidden/>
          </w:rPr>
          <w:tab/>
        </w:r>
        <w:r w:rsidR="00E73DEB">
          <w:rPr>
            <w:noProof/>
            <w:webHidden/>
          </w:rPr>
          <w:fldChar w:fldCharType="begin"/>
        </w:r>
        <w:r w:rsidR="00E73DEB">
          <w:rPr>
            <w:noProof/>
            <w:webHidden/>
          </w:rPr>
          <w:instrText xml:space="preserve"> PAGEREF _Toc113882496 \h </w:instrText>
        </w:r>
        <w:r w:rsidR="00E73DEB">
          <w:rPr>
            <w:noProof/>
            <w:webHidden/>
          </w:rPr>
        </w:r>
        <w:r w:rsidR="00E73DEB">
          <w:rPr>
            <w:noProof/>
            <w:webHidden/>
          </w:rPr>
          <w:fldChar w:fldCharType="separate"/>
        </w:r>
        <w:r w:rsidR="006951ED">
          <w:rPr>
            <w:noProof/>
            <w:webHidden/>
          </w:rPr>
          <w:t>7-32</w:t>
        </w:r>
        <w:r w:rsidR="00E73DEB">
          <w:rPr>
            <w:noProof/>
            <w:webHidden/>
          </w:rPr>
          <w:fldChar w:fldCharType="end"/>
        </w:r>
      </w:hyperlink>
    </w:p>
    <w:p w14:paraId="49462D79" w14:textId="2248D275" w:rsidR="00E73DEB" w:rsidRPr="000347C7" w:rsidRDefault="005A2D71" w:rsidP="0025055A">
      <w:pPr>
        <w:pStyle w:val="TableofFigures"/>
        <w:rPr>
          <w:rFonts w:asciiTheme="minorHAnsi" w:eastAsiaTheme="minorEastAsia" w:hAnsiTheme="minorHAnsi"/>
          <w:noProof/>
          <w:sz w:val="22"/>
          <w:szCs w:val="22"/>
        </w:rPr>
      </w:pPr>
      <w:r>
        <w:fldChar w:fldCharType="begin"/>
      </w:r>
      <w:r>
        <w:instrText>HYPERLINK \l "_Toc113882497"</w:instrText>
      </w:r>
      <w:r>
        <w:fldChar w:fldCharType="separate"/>
      </w:r>
      <w:r w:rsidR="00E73DEB" w:rsidRPr="006A2D28">
        <w:rPr>
          <w:rStyle w:val="Hyperlink"/>
          <w:noProof/>
        </w:rPr>
        <w:t>Figure 7</w:t>
      </w:r>
      <w:r w:rsidR="00E73DEB" w:rsidRPr="006A2D28">
        <w:rPr>
          <w:rStyle w:val="Hyperlink"/>
          <w:noProof/>
        </w:rPr>
        <w:noBreakHyphen/>
        <w:t>15 – Location of Docks included in the GLA Survey data</w:t>
      </w:r>
      <w:r w:rsidR="00E73DEB" w:rsidRPr="000347C7">
        <w:rPr>
          <w:noProof/>
          <w:webHidden/>
        </w:rPr>
        <w:tab/>
      </w:r>
      <w:r w:rsidR="00E73DEB" w:rsidRPr="000347C7">
        <w:rPr>
          <w:noProof/>
          <w:webHidden/>
        </w:rPr>
        <w:fldChar w:fldCharType="begin"/>
      </w:r>
      <w:r w:rsidR="00E73DEB" w:rsidRPr="000347C7">
        <w:rPr>
          <w:noProof/>
          <w:webHidden/>
        </w:rPr>
        <w:instrText xml:space="preserve"> PAGEREF _Toc113882497 \h </w:instrText>
      </w:r>
      <w:r w:rsidR="00E73DEB" w:rsidRPr="000347C7">
        <w:rPr>
          <w:noProof/>
          <w:webHidden/>
        </w:rPr>
      </w:r>
      <w:r w:rsidR="00E73DEB" w:rsidRPr="000347C7">
        <w:rPr>
          <w:noProof/>
          <w:webHidden/>
        </w:rPr>
        <w:fldChar w:fldCharType="separate"/>
      </w:r>
      <w:ins w:id="124" w:author="Caroline Kleinschmidt" w:date="2024-04-22T14:50:00Z">
        <w:r w:rsidR="006951ED">
          <w:rPr>
            <w:noProof/>
            <w:webHidden/>
          </w:rPr>
          <w:t>7-36</w:t>
        </w:r>
      </w:ins>
      <w:del w:id="125" w:author="Caroline Kleinschmidt" w:date="2024-04-22T13:54:00Z">
        <w:r w:rsidR="0025055A" w:rsidDel="006927E9">
          <w:rPr>
            <w:noProof/>
            <w:webHidden/>
          </w:rPr>
          <w:delText>7-37</w:delText>
        </w:r>
      </w:del>
      <w:r w:rsidR="00E73DEB" w:rsidRPr="000347C7">
        <w:rPr>
          <w:noProof/>
          <w:webHidden/>
        </w:rPr>
        <w:fldChar w:fldCharType="end"/>
      </w:r>
      <w:r>
        <w:rPr>
          <w:noProof/>
        </w:rPr>
        <w:fldChar w:fldCharType="end"/>
      </w:r>
    </w:p>
    <w:p w14:paraId="244B565F" w14:textId="533CE545" w:rsidR="00E73DEB" w:rsidRPr="000347C7" w:rsidRDefault="00C84AA6" w:rsidP="0025055A">
      <w:pPr>
        <w:pStyle w:val="TableofFigures"/>
        <w:rPr>
          <w:rFonts w:asciiTheme="minorHAnsi" w:eastAsiaTheme="minorEastAsia" w:hAnsiTheme="minorHAnsi"/>
          <w:noProof/>
          <w:sz w:val="22"/>
          <w:szCs w:val="22"/>
        </w:rPr>
      </w:pPr>
      <w:hyperlink w:anchor="_Toc113882498" w:history="1">
        <w:r w:rsidR="00E73DEB" w:rsidRPr="006A2D28">
          <w:rPr>
            <w:rStyle w:val="Hyperlink"/>
            <w:noProof/>
          </w:rPr>
          <w:t>Figure 7</w:t>
        </w:r>
        <w:r w:rsidR="00E73DEB" w:rsidRPr="006A2D28">
          <w:rPr>
            <w:rStyle w:val="Hyperlink"/>
            <w:noProof/>
          </w:rPr>
          <w:noBreakHyphen/>
          <w:t>16 – Location of Docks included in the Google Maps survey</w:t>
        </w:r>
        <w:r w:rsidR="00E73DEB" w:rsidRPr="000347C7">
          <w:rPr>
            <w:noProof/>
            <w:webHidden/>
          </w:rPr>
          <w:tab/>
        </w:r>
        <w:r w:rsidR="00E73DEB" w:rsidRPr="000347C7">
          <w:rPr>
            <w:noProof/>
            <w:webHidden/>
          </w:rPr>
          <w:fldChar w:fldCharType="begin"/>
        </w:r>
        <w:r w:rsidR="00E73DEB" w:rsidRPr="000347C7">
          <w:rPr>
            <w:noProof/>
            <w:webHidden/>
          </w:rPr>
          <w:instrText xml:space="preserve"> PAGEREF _Toc113882498 \h </w:instrText>
        </w:r>
        <w:r w:rsidR="00E73DEB" w:rsidRPr="000347C7">
          <w:rPr>
            <w:noProof/>
            <w:webHidden/>
          </w:rPr>
        </w:r>
        <w:r w:rsidR="00E73DEB" w:rsidRPr="000347C7">
          <w:rPr>
            <w:noProof/>
            <w:webHidden/>
          </w:rPr>
          <w:fldChar w:fldCharType="separate"/>
        </w:r>
        <w:r w:rsidR="006951ED">
          <w:rPr>
            <w:noProof/>
            <w:webHidden/>
          </w:rPr>
          <w:t>7-37</w:t>
        </w:r>
        <w:r w:rsidR="00E73DEB" w:rsidRPr="000347C7">
          <w:rPr>
            <w:noProof/>
            <w:webHidden/>
          </w:rPr>
          <w:fldChar w:fldCharType="end"/>
        </w:r>
      </w:hyperlink>
    </w:p>
    <w:p w14:paraId="7F2A8675" w14:textId="4F43CCAE" w:rsidR="00D8099F" w:rsidRDefault="00D8099F" w:rsidP="00D8099F">
      <w:pPr>
        <w:rPr>
          <w:rFonts w:eastAsiaTheme="minorEastAsia"/>
        </w:rPr>
      </w:pPr>
      <w:r w:rsidRPr="00E1356A">
        <w:rPr>
          <w:rStyle w:val="Hyperlink"/>
          <w:color w:val="auto"/>
        </w:rPr>
        <w:fldChar w:fldCharType="end"/>
      </w:r>
    </w:p>
    <w:p w14:paraId="1D752AB8" w14:textId="77777777" w:rsidR="00D8099F" w:rsidRDefault="00D8099F" w:rsidP="00D8099F">
      <w:pPr>
        <w:jc w:val="center"/>
        <w:rPr>
          <w:b/>
          <w:smallCaps/>
          <w:u w:val="single"/>
        </w:rPr>
      </w:pPr>
      <w:r w:rsidRPr="00E1356A">
        <w:rPr>
          <w:b/>
          <w:smallCaps/>
          <w:u w:val="single"/>
        </w:rPr>
        <w:t>List of Photos</w:t>
      </w:r>
    </w:p>
    <w:p w14:paraId="32F4A432" w14:textId="77777777" w:rsidR="00D8099F" w:rsidRPr="00E1356A" w:rsidRDefault="00D8099F" w:rsidP="00D8099F">
      <w:pPr>
        <w:jc w:val="center"/>
        <w:rPr>
          <w:b/>
          <w:smallCaps/>
          <w:u w:val="single"/>
        </w:rPr>
      </w:pPr>
    </w:p>
    <w:p w14:paraId="08D78E21" w14:textId="107CDD5C" w:rsidR="00E73DEB" w:rsidRDefault="00D8099F" w:rsidP="0025055A">
      <w:pPr>
        <w:pStyle w:val="TableofFigures"/>
        <w:rPr>
          <w:rFonts w:asciiTheme="minorHAnsi" w:eastAsiaTheme="minorEastAsia" w:hAnsiTheme="minorHAnsi"/>
          <w:noProof/>
          <w:sz w:val="22"/>
          <w:szCs w:val="22"/>
        </w:rPr>
      </w:pPr>
      <w:r w:rsidRPr="00E1356A">
        <w:rPr>
          <w:rStyle w:val="Hyperlink"/>
          <w:color w:val="auto"/>
        </w:rPr>
        <w:fldChar w:fldCharType="begin"/>
      </w:r>
      <w:r w:rsidRPr="00E1356A">
        <w:rPr>
          <w:rStyle w:val="Hyperlink"/>
          <w:color w:val="auto"/>
        </w:rPr>
        <w:instrText xml:space="preserve"> TOC \h \z \c "Photo" </w:instrText>
      </w:r>
      <w:r w:rsidRPr="00E1356A">
        <w:rPr>
          <w:rStyle w:val="Hyperlink"/>
          <w:color w:val="auto"/>
        </w:rPr>
        <w:fldChar w:fldCharType="separate"/>
      </w:r>
      <w:hyperlink w:anchor="_Toc113882499" w:history="1">
        <w:r w:rsidR="00E73DEB" w:rsidRPr="00E87AB2">
          <w:rPr>
            <w:rStyle w:val="Hyperlink"/>
            <w:noProof/>
          </w:rPr>
          <w:t>Photo 1</w:t>
        </w:r>
        <w:r w:rsidR="00E73DEB" w:rsidRPr="00E87AB2">
          <w:rPr>
            <w:rStyle w:val="Hyperlink"/>
            <w:noProof/>
          </w:rPr>
          <w:noBreakHyphen/>
          <w:t>1 – Great Brook at Scott’s Neck Road</w:t>
        </w:r>
        <w:r w:rsidR="00E73DEB">
          <w:rPr>
            <w:noProof/>
            <w:webHidden/>
          </w:rPr>
          <w:tab/>
        </w:r>
        <w:r w:rsidR="00E73DEB">
          <w:rPr>
            <w:noProof/>
            <w:webHidden/>
          </w:rPr>
          <w:fldChar w:fldCharType="begin"/>
        </w:r>
        <w:r w:rsidR="00E73DEB">
          <w:rPr>
            <w:noProof/>
            <w:webHidden/>
          </w:rPr>
          <w:instrText xml:space="preserve"> PAGEREF _Toc113882499 \h </w:instrText>
        </w:r>
        <w:r w:rsidR="00E73DEB">
          <w:rPr>
            <w:noProof/>
            <w:webHidden/>
          </w:rPr>
        </w:r>
        <w:r w:rsidR="00E73DEB">
          <w:rPr>
            <w:noProof/>
            <w:webHidden/>
          </w:rPr>
          <w:fldChar w:fldCharType="separate"/>
        </w:r>
        <w:r w:rsidR="006951ED">
          <w:rPr>
            <w:noProof/>
            <w:webHidden/>
          </w:rPr>
          <w:t>1-3</w:t>
        </w:r>
        <w:r w:rsidR="00E73DEB">
          <w:rPr>
            <w:noProof/>
            <w:webHidden/>
          </w:rPr>
          <w:fldChar w:fldCharType="end"/>
        </w:r>
      </w:hyperlink>
    </w:p>
    <w:p w14:paraId="50743A0A" w14:textId="66B0B6FE" w:rsidR="00E73DEB" w:rsidRDefault="00C84AA6" w:rsidP="0025055A">
      <w:pPr>
        <w:pStyle w:val="TableofFigures"/>
        <w:rPr>
          <w:rFonts w:asciiTheme="minorHAnsi" w:eastAsiaTheme="minorEastAsia" w:hAnsiTheme="minorHAnsi"/>
          <w:noProof/>
          <w:sz w:val="22"/>
          <w:szCs w:val="22"/>
        </w:rPr>
      </w:pPr>
      <w:hyperlink w:anchor="_Toc113882500" w:history="1">
        <w:r w:rsidR="00E73DEB" w:rsidRPr="00E87AB2">
          <w:rPr>
            <w:rStyle w:val="Hyperlink"/>
            <w:noProof/>
          </w:rPr>
          <w:t>Photo 1</w:t>
        </w:r>
        <w:r w:rsidR="00E73DEB" w:rsidRPr="00E87AB2">
          <w:rPr>
            <w:rStyle w:val="Hyperlink"/>
            <w:noProof/>
          </w:rPr>
          <w:noBreakHyphen/>
          <w:t>2 – Mountainy Pond Brook at Beech Hill Pond Road</w:t>
        </w:r>
        <w:r w:rsidR="00E73DEB">
          <w:rPr>
            <w:noProof/>
            <w:webHidden/>
          </w:rPr>
          <w:tab/>
        </w:r>
        <w:r w:rsidR="00E73DEB">
          <w:rPr>
            <w:noProof/>
            <w:webHidden/>
          </w:rPr>
          <w:fldChar w:fldCharType="begin"/>
        </w:r>
        <w:r w:rsidR="00E73DEB">
          <w:rPr>
            <w:noProof/>
            <w:webHidden/>
          </w:rPr>
          <w:instrText xml:space="preserve"> PAGEREF _Toc113882500 \h </w:instrText>
        </w:r>
        <w:r w:rsidR="00E73DEB">
          <w:rPr>
            <w:noProof/>
            <w:webHidden/>
          </w:rPr>
        </w:r>
        <w:r w:rsidR="00E73DEB">
          <w:rPr>
            <w:noProof/>
            <w:webHidden/>
          </w:rPr>
          <w:fldChar w:fldCharType="separate"/>
        </w:r>
        <w:r w:rsidR="006951ED">
          <w:rPr>
            <w:noProof/>
            <w:webHidden/>
          </w:rPr>
          <w:t>1-4</w:t>
        </w:r>
        <w:r w:rsidR="00E73DEB">
          <w:rPr>
            <w:noProof/>
            <w:webHidden/>
          </w:rPr>
          <w:fldChar w:fldCharType="end"/>
        </w:r>
      </w:hyperlink>
    </w:p>
    <w:p w14:paraId="15E3785D" w14:textId="6E269E29" w:rsidR="00E73DEB" w:rsidRDefault="00C84AA6" w:rsidP="0025055A">
      <w:pPr>
        <w:pStyle w:val="TableofFigures"/>
        <w:rPr>
          <w:rFonts w:asciiTheme="minorHAnsi" w:eastAsiaTheme="minorEastAsia" w:hAnsiTheme="minorHAnsi"/>
          <w:noProof/>
          <w:sz w:val="22"/>
          <w:szCs w:val="22"/>
        </w:rPr>
      </w:pPr>
      <w:hyperlink w:anchor="_Toc113882501" w:history="1">
        <w:r w:rsidR="00E73DEB" w:rsidRPr="00E87AB2">
          <w:rPr>
            <w:rStyle w:val="Hyperlink"/>
            <w:noProof/>
          </w:rPr>
          <w:t>Photo 1</w:t>
        </w:r>
        <w:r w:rsidR="00E73DEB" w:rsidRPr="00E87AB2">
          <w:rPr>
            <w:rStyle w:val="Hyperlink"/>
            <w:noProof/>
          </w:rPr>
          <w:noBreakHyphen/>
          <w:t>3 – Mann Brook at Green Lake Road</w:t>
        </w:r>
        <w:r w:rsidR="00E73DEB">
          <w:rPr>
            <w:noProof/>
            <w:webHidden/>
          </w:rPr>
          <w:tab/>
        </w:r>
        <w:r w:rsidR="00E73DEB">
          <w:rPr>
            <w:noProof/>
            <w:webHidden/>
          </w:rPr>
          <w:fldChar w:fldCharType="begin"/>
        </w:r>
        <w:r w:rsidR="00E73DEB">
          <w:rPr>
            <w:noProof/>
            <w:webHidden/>
          </w:rPr>
          <w:instrText xml:space="preserve"> PAGEREF _Toc113882501 \h </w:instrText>
        </w:r>
        <w:r w:rsidR="00E73DEB">
          <w:rPr>
            <w:noProof/>
            <w:webHidden/>
          </w:rPr>
        </w:r>
        <w:r w:rsidR="00E73DEB">
          <w:rPr>
            <w:noProof/>
            <w:webHidden/>
          </w:rPr>
          <w:fldChar w:fldCharType="separate"/>
        </w:r>
        <w:r w:rsidR="006951ED">
          <w:rPr>
            <w:noProof/>
            <w:webHidden/>
          </w:rPr>
          <w:t>1-5</w:t>
        </w:r>
        <w:r w:rsidR="00E73DEB">
          <w:rPr>
            <w:noProof/>
            <w:webHidden/>
          </w:rPr>
          <w:fldChar w:fldCharType="end"/>
        </w:r>
      </w:hyperlink>
    </w:p>
    <w:p w14:paraId="528D3C62" w14:textId="25AC9B99" w:rsidR="00E73DEB" w:rsidRDefault="00C84AA6" w:rsidP="0025055A">
      <w:pPr>
        <w:pStyle w:val="TableofFigures"/>
        <w:rPr>
          <w:rFonts w:asciiTheme="minorHAnsi" w:eastAsiaTheme="minorEastAsia" w:hAnsiTheme="minorHAnsi"/>
          <w:noProof/>
          <w:sz w:val="22"/>
          <w:szCs w:val="22"/>
        </w:rPr>
      </w:pPr>
      <w:hyperlink w:anchor="_Toc113882502" w:history="1">
        <w:r w:rsidR="00E73DEB" w:rsidRPr="00E87AB2">
          <w:rPr>
            <w:rStyle w:val="Hyperlink"/>
            <w:noProof/>
          </w:rPr>
          <w:t>Photo 1</w:t>
        </w:r>
        <w:r w:rsidR="00E73DEB" w:rsidRPr="00E87AB2">
          <w:rPr>
            <w:rStyle w:val="Hyperlink"/>
            <w:noProof/>
          </w:rPr>
          <w:noBreakHyphen/>
          <w:t>4 – Jellison Brook at Green Lake Road</w:t>
        </w:r>
        <w:r w:rsidR="00E73DEB">
          <w:rPr>
            <w:noProof/>
            <w:webHidden/>
          </w:rPr>
          <w:tab/>
        </w:r>
        <w:r w:rsidR="00E73DEB">
          <w:rPr>
            <w:noProof/>
            <w:webHidden/>
          </w:rPr>
          <w:fldChar w:fldCharType="begin"/>
        </w:r>
        <w:r w:rsidR="00E73DEB">
          <w:rPr>
            <w:noProof/>
            <w:webHidden/>
          </w:rPr>
          <w:instrText xml:space="preserve"> PAGEREF _Toc113882502 \h </w:instrText>
        </w:r>
        <w:r w:rsidR="00E73DEB">
          <w:rPr>
            <w:noProof/>
            <w:webHidden/>
          </w:rPr>
        </w:r>
        <w:r w:rsidR="00E73DEB">
          <w:rPr>
            <w:noProof/>
            <w:webHidden/>
          </w:rPr>
          <w:fldChar w:fldCharType="separate"/>
        </w:r>
        <w:r w:rsidR="006951ED">
          <w:rPr>
            <w:noProof/>
            <w:webHidden/>
          </w:rPr>
          <w:t>1-6</w:t>
        </w:r>
        <w:r w:rsidR="00E73DEB">
          <w:rPr>
            <w:noProof/>
            <w:webHidden/>
          </w:rPr>
          <w:fldChar w:fldCharType="end"/>
        </w:r>
      </w:hyperlink>
    </w:p>
    <w:p w14:paraId="0F526913" w14:textId="6B2E4659" w:rsidR="00E73DEB" w:rsidRDefault="00C84AA6" w:rsidP="0025055A">
      <w:pPr>
        <w:pStyle w:val="TableofFigures"/>
        <w:rPr>
          <w:rFonts w:asciiTheme="minorHAnsi" w:eastAsiaTheme="minorEastAsia" w:hAnsiTheme="minorHAnsi"/>
          <w:noProof/>
          <w:sz w:val="22"/>
          <w:szCs w:val="22"/>
        </w:rPr>
      </w:pPr>
      <w:hyperlink w:anchor="_Toc113882503" w:history="1">
        <w:r w:rsidR="00E73DEB" w:rsidRPr="00E87AB2">
          <w:rPr>
            <w:rStyle w:val="Hyperlink"/>
            <w:noProof/>
          </w:rPr>
          <w:t>Photo 1</w:t>
        </w:r>
        <w:r w:rsidR="00E73DEB" w:rsidRPr="00E87AB2">
          <w:rPr>
            <w:rStyle w:val="Hyperlink"/>
            <w:noProof/>
          </w:rPr>
          <w:noBreakHyphen/>
          <w:t>5 – Boggy Brook at Upper Boggy Brook Road</w:t>
        </w:r>
        <w:r w:rsidR="00E73DEB">
          <w:rPr>
            <w:noProof/>
            <w:webHidden/>
          </w:rPr>
          <w:tab/>
        </w:r>
        <w:r w:rsidR="00E73DEB">
          <w:rPr>
            <w:noProof/>
            <w:webHidden/>
          </w:rPr>
          <w:fldChar w:fldCharType="begin"/>
        </w:r>
        <w:r w:rsidR="00E73DEB">
          <w:rPr>
            <w:noProof/>
            <w:webHidden/>
          </w:rPr>
          <w:instrText xml:space="preserve"> PAGEREF _Toc113882503 \h </w:instrText>
        </w:r>
        <w:r w:rsidR="00E73DEB">
          <w:rPr>
            <w:noProof/>
            <w:webHidden/>
          </w:rPr>
        </w:r>
        <w:r w:rsidR="00E73DEB">
          <w:rPr>
            <w:noProof/>
            <w:webHidden/>
          </w:rPr>
          <w:fldChar w:fldCharType="separate"/>
        </w:r>
        <w:r w:rsidR="006951ED">
          <w:rPr>
            <w:noProof/>
            <w:webHidden/>
          </w:rPr>
          <w:t>1-6</w:t>
        </w:r>
        <w:r w:rsidR="00E73DEB">
          <w:rPr>
            <w:noProof/>
            <w:webHidden/>
          </w:rPr>
          <w:fldChar w:fldCharType="end"/>
        </w:r>
      </w:hyperlink>
    </w:p>
    <w:p w14:paraId="6795BFD6" w14:textId="660C7DDD" w:rsidR="00E73DEB" w:rsidRDefault="005A2D71" w:rsidP="0025055A">
      <w:pPr>
        <w:pStyle w:val="TableofFigures"/>
        <w:rPr>
          <w:rFonts w:asciiTheme="minorHAnsi" w:eastAsiaTheme="minorEastAsia" w:hAnsiTheme="minorHAnsi"/>
          <w:noProof/>
          <w:sz w:val="22"/>
          <w:szCs w:val="22"/>
        </w:rPr>
      </w:pPr>
      <w:r>
        <w:fldChar w:fldCharType="begin"/>
      </w:r>
      <w:r>
        <w:instrText>HYPERLINK \l "_Toc113882504"</w:instrText>
      </w:r>
      <w:r>
        <w:fldChar w:fldCharType="separate"/>
      </w:r>
      <w:r w:rsidR="00E73DEB" w:rsidRPr="00E87AB2">
        <w:rPr>
          <w:rStyle w:val="Hyperlink"/>
          <w:noProof/>
        </w:rPr>
        <w:t>Photo 5</w:t>
      </w:r>
      <w:r w:rsidR="00E73DEB" w:rsidRPr="00E87AB2">
        <w:rPr>
          <w:rStyle w:val="Hyperlink"/>
          <w:noProof/>
        </w:rPr>
        <w:noBreakHyphen/>
        <w:t>1 – Green Lake</w:t>
      </w:r>
      <w:r w:rsidR="00E73DEB">
        <w:rPr>
          <w:noProof/>
          <w:webHidden/>
        </w:rPr>
        <w:tab/>
      </w:r>
      <w:r w:rsidR="00E73DEB">
        <w:rPr>
          <w:noProof/>
          <w:webHidden/>
        </w:rPr>
        <w:fldChar w:fldCharType="begin"/>
      </w:r>
      <w:r w:rsidR="00E73DEB">
        <w:rPr>
          <w:noProof/>
          <w:webHidden/>
        </w:rPr>
        <w:instrText xml:space="preserve"> PAGEREF _Toc113882504 \h </w:instrText>
      </w:r>
      <w:r w:rsidR="00E73DEB">
        <w:rPr>
          <w:noProof/>
          <w:webHidden/>
        </w:rPr>
      </w:r>
      <w:r w:rsidR="00E73DEB">
        <w:rPr>
          <w:noProof/>
          <w:webHidden/>
        </w:rPr>
        <w:fldChar w:fldCharType="separate"/>
      </w:r>
      <w:ins w:id="126" w:author="Caroline Kleinschmidt" w:date="2024-04-22T14:50:00Z">
        <w:r w:rsidR="006951ED">
          <w:rPr>
            <w:noProof/>
            <w:webHidden/>
          </w:rPr>
          <w:t>5-70</w:t>
        </w:r>
      </w:ins>
      <w:del w:id="127" w:author="Caroline Kleinschmidt" w:date="2024-04-22T13:54:00Z">
        <w:r w:rsidR="0025055A" w:rsidDel="006927E9">
          <w:rPr>
            <w:noProof/>
            <w:webHidden/>
          </w:rPr>
          <w:delText>5-70</w:delText>
        </w:r>
      </w:del>
      <w:r w:rsidR="00E73DEB">
        <w:rPr>
          <w:noProof/>
          <w:webHidden/>
        </w:rPr>
        <w:fldChar w:fldCharType="end"/>
      </w:r>
      <w:r>
        <w:rPr>
          <w:noProof/>
        </w:rPr>
        <w:fldChar w:fldCharType="end"/>
      </w:r>
    </w:p>
    <w:p w14:paraId="76ED6EF2" w14:textId="6C4C5086" w:rsidR="00E73DEB" w:rsidRDefault="005A2D71" w:rsidP="0025055A">
      <w:pPr>
        <w:pStyle w:val="TableofFigures"/>
        <w:rPr>
          <w:rFonts w:asciiTheme="minorHAnsi" w:eastAsiaTheme="minorEastAsia" w:hAnsiTheme="minorHAnsi"/>
          <w:noProof/>
          <w:sz w:val="22"/>
          <w:szCs w:val="22"/>
        </w:rPr>
      </w:pPr>
      <w:r>
        <w:fldChar w:fldCharType="begin"/>
      </w:r>
      <w:r>
        <w:instrText>HYPERLINK \l "_Toc113882505"</w:instrText>
      </w:r>
      <w:r>
        <w:fldChar w:fldCharType="separate"/>
      </w:r>
      <w:r w:rsidR="00E73DEB" w:rsidRPr="00E87AB2">
        <w:rPr>
          <w:rStyle w:val="Hyperlink"/>
          <w:noProof/>
        </w:rPr>
        <w:t>Photo 5</w:t>
      </w:r>
      <w:r w:rsidR="00E73DEB" w:rsidRPr="00E87AB2">
        <w:rPr>
          <w:rStyle w:val="Hyperlink"/>
          <w:noProof/>
        </w:rPr>
        <w:noBreakHyphen/>
        <w:t>2 – Green Lake</w:t>
      </w:r>
      <w:r w:rsidR="00E73DEB">
        <w:rPr>
          <w:noProof/>
          <w:webHidden/>
        </w:rPr>
        <w:tab/>
      </w:r>
      <w:r w:rsidR="00E73DEB">
        <w:rPr>
          <w:noProof/>
          <w:webHidden/>
        </w:rPr>
        <w:fldChar w:fldCharType="begin"/>
      </w:r>
      <w:r w:rsidR="00E73DEB">
        <w:rPr>
          <w:noProof/>
          <w:webHidden/>
        </w:rPr>
        <w:instrText xml:space="preserve"> PAGEREF _Toc113882505 \h </w:instrText>
      </w:r>
      <w:r w:rsidR="00E73DEB">
        <w:rPr>
          <w:noProof/>
          <w:webHidden/>
        </w:rPr>
      </w:r>
      <w:r w:rsidR="00E73DEB">
        <w:rPr>
          <w:noProof/>
          <w:webHidden/>
        </w:rPr>
        <w:fldChar w:fldCharType="separate"/>
      </w:r>
      <w:ins w:id="128" w:author="Caroline Kleinschmidt" w:date="2024-04-22T14:50:00Z">
        <w:r w:rsidR="006951ED">
          <w:rPr>
            <w:noProof/>
            <w:webHidden/>
          </w:rPr>
          <w:t>5-71</w:t>
        </w:r>
      </w:ins>
      <w:del w:id="129" w:author="Caroline Kleinschmidt" w:date="2024-04-22T13:54:00Z">
        <w:r w:rsidR="0025055A" w:rsidDel="006927E9">
          <w:rPr>
            <w:noProof/>
            <w:webHidden/>
          </w:rPr>
          <w:delText>5-71</w:delText>
        </w:r>
      </w:del>
      <w:r w:rsidR="00E73DEB">
        <w:rPr>
          <w:noProof/>
          <w:webHidden/>
        </w:rPr>
        <w:fldChar w:fldCharType="end"/>
      </w:r>
      <w:r>
        <w:rPr>
          <w:noProof/>
        </w:rPr>
        <w:fldChar w:fldCharType="end"/>
      </w:r>
    </w:p>
    <w:p w14:paraId="0DC643EF" w14:textId="6A1252B7" w:rsidR="00E73DEB" w:rsidRDefault="00C84AA6" w:rsidP="0025055A">
      <w:pPr>
        <w:pStyle w:val="TableofFigures"/>
        <w:rPr>
          <w:rFonts w:asciiTheme="minorHAnsi" w:eastAsiaTheme="minorEastAsia" w:hAnsiTheme="minorHAnsi"/>
          <w:noProof/>
          <w:sz w:val="22"/>
          <w:szCs w:val="22"/>
        </w:rPr>
      </w:pPr>
      <w:hyperlink w:anchor="_Toc113882506" w:history="1">
        <w:r w:rsidR="00E73DEB" w:rsidRPr="00E87AB2">
          <w:rPr>
            <w:rStyle w:val="Hyperlink"/>
            <w:rFonts w:cs="Segoe UI"/>
            <w:noProof/>
          </w:rPr>
          <w:t>Photo 7</w:t>
        </w:r>
        <w:r w:rsidR="00E73DEB" w:rsidRPr="00E87AB2">
          <w:rPr>
            <w:rStyle w:val="Hyperlink"/>
            <w:rFonts w:cs="Segoe UI"/>
            <w:noProof/>
          </w:rPr>
          <w:noBreakHyphen/>
          <w:t>1 – On Green Lake to gather samples</w:t>
        </w:r>
        <w:r w:rsidR="00E73DEB">
          <w:rPr>
            <w:noProof/>
            <w:webHidden/>
          </w:rPr>
          <w:tab/>
        </w:r>
        <w:r w:rsidR="00E73DEB">
          <w:rPr>
            <w:noProof/>
            <w:webHidden/>
          </w:rPr>
          <w:fldChar w:fldCharType="begin"/>
        </w:r>
        <w:r w:rsidR="00E73DEB">
          <w:rPr>
            <w:noProof/>
            <w:webHidden/>
          </w:rPr>
          <w:instrText xml:space="preserve"> PAGEREF _Toc113882506 \h </w:instrText>
        </w:r>
        <w:r w:rsidR="00E73DEB">
          <w:rPr>
            <w:noProof/>
            <w:webHidden/>
          </w:rPr>
        </w:r>
        <w:r w:rsidR="00E73DEB">
          <w:rPr>
            <w:noProof/>
            <w:webHidden/>
          </w:rPr>
          <w:fldChar w:fldCharType="separate"/>
        </w:r>
        <w:r w:rsidR="006951ED">
          <w:rPr>
            <w:noProof/>
            <w:webHidden/>
          </w:rPr>
          <w:t>7-2</w:t>
        </w:r>
        <w:r w:rsidR="00E73DEB">
          <w:rPr>
            <w:noProof/>
            <w:webHidden/>
          </w:rPr>
          <w:fldChar w:fldCharType="end"/>
        </w:r>
      </w:hyperlink>
    </w:p>
    <w:p w14:paraId="0A28F1C8" w14:textId="75B0CA68" w:rsidR="00E73DEB" w:rsidRDefault="00C84AA6" w:rsidP="0025055A">
      <w:pPr>
        <w:pStyle w:val="TableofFigures"/>
        <w:rPr>
          <w:rFonts w:asciiTheme="minorHAnsi" w:eastAsiaTheme="minorEastAsia" w:hAnsiTheme="minorHAnsi"/>
          <w:noProof/>
          <w:sz w:val="22"/>
          <w:szCs w:val="22"/>
        </w:rPr>
      </w:pPr>
      <w:hyperlink w:anchor="_Toc113882507" w:history="1">
        <w:r w:rsidR="00E73DEB" w:rsidRPr="00E87AB2">
          <w:rPr>
            <w:rStyle w:val="Hyperlink"/>
            <w:noProof/>
          </w:rPr>
          <w:t>Photo 7</w:t>
        </w:r>
        <w:r w:rsidR="00E73DEB" w:rsidRPr="00E87AB2">
          <w:rPr>
            <w:rStyle w:val="Hyperlink"/>
            <w:noProof/>
          </w:rPr>
          <w:noBreakHyphen/>
          <w:t>2 – A Rock Filled Basket in Reeds Brook</w:t>
        </w:r>
        <w:r w:rsidR="00E73DEB">
          <w:rPr>
            <w:noProof/>
            <w:webHidden/>
          </w:rPr>
          <w:tab/>
        </w:r>
        <w:r w:rsidR="00E73DEB">
          <w:rPr>
            <w:noProof/>
            <w:webHidden/>
          </w:rPr>
          <w:fldChar w:fldCharType="begin"/>
        </w:r>
        <w:r w:rsidR="00E73DEB">
          <w:rPr>
            <w:noProof/>
            <w:webHidden/>
          </w:rPr>
          <w:instrText xml:space="preserve"> PAGEREF _Toc113882507 \h </w:instrText>
        </w:r>
        <w:r w:rsidR="00E73DEB">
          <w:rPr>
            <w:noProof/>
            <w:webHidden/>
          </w:rPr>
        </w:r>
        <w:r w:rsidR="00E73DEB">
          <w:rPr>
            <w:noProof/>
            <w:webHidden/>
          </w:rPr>
          <w:fldChar w:fldCharType="separate"/>
        </w:r>
        <w:r w:rsidR="006951ED">
          <w:rPr>
            <w:noProof/>
            <w:webHidden/>
          </w:rPr>
          <w:t>7-11</w:t>
        </w:r>
        <w:r w:rsidR="00E73DEB">
          <w:rPr>
            <w:noProof/>
            <w:webHidden/>
          </w:rPr>
          <w:fldChar w:fldCharType="end"/>
        </w:r>
      </w:hyperlink>
    </w:p>
    <w:p w14:paraId="5FD043D8" w14:textId="55613331" w:rsidR="00E73DEB" w:rsidRDefault="00C84AA6" w:rsidP="0025055A">
      <w:pPr>
        <w:pStyle w:val="TableofFigures"/>
        <w:rPr>
          <w:rFonts w:asciiTheme="minorHAnsi" w:eastAsiaTheme="minorEastAsia" w:hAnsiTheme="minorHAnsi"/>
          <w:noProof/>
          <w:sz w:val="22"/>
          <w:szCs w:val="22"/>
        </w:rPr>
      </w:pPr>
      <w:hyperlink w:anchor="_Toc113882508" w:history="1">
        <w:r w:rsidR="00E73DEB" w:rsidRPr="00E87AB2">
          <w:rPr>
            <w:rStyle w:val="Hyperlink"/>
            <w:noProof/>
          </w:rPr>
          <w:t>Photo 7</w:t>
        </w:r>
        <w:r w:rsidR="00E73DEB" w:rsidRPr="00E87AB2">
          <w:rPr>
            <w:rStyle w:val="Hyperlink"/>
            <w:noProof/>
          </w:rPr>
          <w:noBreakHyphen/>
          <w:t>3 – Bank full at Transect 1</w:t>
        </w:r>
        <w:r w:rsidR="00E73DEB">
          <w:rPr>
            <w:noProof/>
            <w:webHidden/>
          </w:rPr>
          <w:tab/>
        </w:r>
        <w:r w:rsidR="00E73DEB">
          <w:rPr>
            <w:noProof/>
            <w:webHidden/>
          </w:rPr>
          <w:fldChar w:fldCharType="begin"/>
        </w:r>
        <w:r w:rsidR="00E73DEB">
          <w:rPr>
            <w:noProof/>
            <w:webHidden/>
          </w:rPr>
          <w:instrText xml:space="preserve"> PAGEREF _Toc113882508 \h </w:instrText>
        </w:r>
        <w:r w:rsidR="00E73DEB">
          <w:rPr>
            <w:noProof/>
            <w:webHidden/>
          </w:rPr>
        </w:r>
        <w:r w:rsidR="00E73DEB">
          <w:rPr>
            <w:noProof/>
            <w:webHidden/>
          </w:rPr>
          <w:fldChar w:fldCharType="separate"/>
        </w:r>
        <w:r w:rsidR="006951ED">
          <w:rPr>
            <w:noProof/>
            <w:webHidden/>
          </w:rPr>
          <w:t>7-18</w:t>
        </w:r>
        <w:r w:rsidR="00E73DEB">
          <w:rPr>
            <w:noProof/>
            <w:webHidden/>
          </w:rPr>
          <w:fldChar w:fldCharType="end"/>
        </w:r>
      </w:hyperlink>
    </w:p>
    <w:p w14:paraId="53C7AC87" w14:textId="4C5CBEDC" w:rsidR="00E73DEB" w:rsidRDefault="00C84AA6" w:rsidP="0025055A">
      <w:pPr>
        <w:pStyle w:val="TableofFigures"/>
        <w:rPr>
          <w:rFonts w:asciiTheme="minorHAnsi" w:eastAsiaTheme="minorEastAsia" w:hAnsiTheme="minorHAnsi"/>
          <w:noProof/>
          <w:sz w:val="22"/>
          <w:szCs w:val="22"/>
        </w:rPr>
      </w:pPr>
      <w:hyperlink w:anchor="_Toc113882509" w:history="1">
        <w:r w:rsidR="00E73DEB" w:rsidRPr="00E87AB2">
          <w:rPr>
            <w:rStyle w:val="Hyperlink"/>
            <w:noProof/>
          </w:rPr>
          <w:t>Photo 7</w:t>
        </w:r>
        <w:r w:rsidR="00E73DEB" w:rsidRPr="00E87AB2">
          <w:rPr>
            <w:rStyle w:val="Hyperlink"/>
            <w:noProof/>
          </w:rPr>
          <w:noBreakHyphen/>
          <w:t>4 – Bank full for Transect 2</w:t>
        </w:r>
        <w:r w:rsidR="00E73DEB">
          <w:rPr>
            <w:noProof/>
            <w:webHidden/>
          </w:rPr>
          <w:tab/>
        </w:r>
        <w:r w:rsidR="00E73DEB">
          <w:rPr>
            <w:noProof/>
            <w:webHidden/>
          </w:rPr>
          <w:fldChar w:fldCharType="begin"/>
        </w:r>
        <w:r w:rsidR="00E73DEB">
          <w:rPr>
            <w:noProof/>
            <w:webHidden/>
          </w:rPr>
          <w:instrText xml:space="preserve"> PAGEREF _Toc113882509 \h </w:instrText>
        </w:r>
        <w:r w:rsidR="00E73DEB">
          <w:rPr>
            <w:noProof/>
            <w:webHidden/>
          </w:rPr>
        </w:r>
        <w:r w:rsidR="00E73DEB">
          <w:rPr>
            <w:noProof/>
            <w:webHidden/>
          </w:rPr>
          <w:fldChar w:fldCharType="separate"/>
        </w:r>
        <w:r w:rsidR="006951ED">
          <w:rPr>
            <w:noProof/>
            <w:webHidden/>
          </w:rPr>
          <w:t>7-19</w:t>
        </w:r>
        <w:r w:rsidR="00E73DEB">
          <w:rPr>
            <w:noProof/>
            <w:webHidden/>
          </w:rPr>
          <w:fldChar w:fldCharType="end"/>
        </w:r>
      </w:hyperlink>
    </w:p>
    <w:p w14:paraId="2E32A8EF" w14:textId="75739673" w:rsidR="00E73DEB" w:rsidRDefault="00C84AA6" w:rsidP="0025055A">
      <w:pPr>
        <w:pStyle w:val="TableofFigures"/>
        <w:rPr>
          <w:rFonts w:asciiTheme="minorHAnsi" w:eastAsiaTheme="minorEastAsia" w:hAnsiTheme="minorHAnsi"/>
          <w:noProof/>
          <w:sz w:val="22"/>
          <w:szCs w:val="22"/>
        </w:rPr>
      </w:pPr>
      <w:hyperlink w:anchor="_Toc113882510" w:history="1">
        <w:r w:rsidR="00E73DEB" w:rsidRPr="00E87AB2">
          <w:rPr>
            <w:rStyle w:val="Hyperlink"/>
            <w:noProof/>
          </w:rPr>
          <w:t>Photo 7</w:t>
        </w:r>
        <w:r w:rsidR="00E73DEB" w:rsidRPr="00E87AB2">
          <w:rPr>
            <w:rStyle w:val="Hyperlink"/>
            <w:noProof/>
          </w:rPr>
          <w:noBreakHyphen/>
          <w:t>5 – Transect 2</w:t>
        </w:r>
        <w:r w:rsidR="00E73DEB">
          <w:rPr>
            <w:noProof/>
            <w:webHidden/>
          </w:rPr>
          <w:tab/>
        </w:r>
        <w:r w:rsidR="00E73DEB">
          <w:rPr>
            <w:noProof/>
            <w:webHidden/>
          </w:rPr>
          <w:fldChar w:fldCharType="begin"/>
        </w:r>
        <w:r w:rsidR="00E73DEB">
          <w:rPr>
            <w:noProof/>
            <w:webHidden/>
          </w:rPr>
          <w:instrText xml:space="preserve"> PAGEREF _Toc113882510 \h </w:instrText>
        </w:r>
        <w:r w:rsidR="00E73DEB">
          <w:rPr>
            <w:noProof/>
            <w:webHidden/>
          </w:rPr>
        </w:r>
        <w:r w:rsidR="00E73DEB">
          <w:rPr>
            <w:noProof/>
            <w:webHidden/>
          </w:rPr>
          <w:fldChar w:fldCharType="separate"/>
        </w:r>
        <w:r w:rsidR="006951ED">
          <w:rPr>
            <w:noProof/>
            <w:webHidden/>
          </w:rPr>
          <w:t>7-20</w:t>
        </w:r>
        <w:r w:rsidR="00E73DEB">
          <w:rPr>
            <w:noProof/>
            <w:webHidden/>
          </w:rPr>
          <w:fldChar w:fldCharType="end"/>
        </w:r>
      </w:hyperlink>
    </w:p>
    <w:p w14:paraId="6887B642" w14:textId="69C7BFFE" w:rsidR="00E73DEB" w:rsidRDefault="00C84AA6" w:rsidP="0025055A">
      <w:pPr>
        <w:pStyle w:val="TableofFigures"/>
        <w:rPr>
          <w:rFonts w:asciiTheme="minorHAnsi" w:eastAsiaTheme="minorEastAsia" w:hAnsiTheme="minorHAnsi"/>
          <w:noProof/>
          <w:sz w:val="22"/>
          <w:szCs w:val="22"/>
        </w:rPr>
      </w:pPr>
      <w:hyperlink w:anchor="_Toc113882511" w:history="1">
        <w:r w:rsidR="00E73DEB" w:rsidRPr="00E87AB2">
          <w:rPr>
            <w:rStyle w:val="Hyperlink"/>
            <w:noProof/>
          </w:rPr>
          <w:t>Photo 7</w:t>
        </w:r>
        <w:r w:rsidR="00E73DEB" w:rsidRPr="00E87AB2">
          <w:rPr>
            <w:rStyle w:val="Hyperlink"/>
            <w:noProof/>
          </w:rPr>
          <w:noBreakHyphen/>
          <w:t>6 – Transect 3 Bank Full</w:t>
        </w:r>
        <w:r w:rsidR="00E73DEB">
          <w:rPr>
            <w:noProof/>
            <w:webHidden/>
          </w:rPr>
          <w:tab/>
        </w:r>
        <w:r w:rsidR="00E73DEB">
          <w:rPr>
            <w:noProof/>
            <w:webHidden/>
          </w:rPr>
          <w:fldChar w:fldCharType="begin"/>
        </w:r>
        <w:r w:rsidR="00E73DEB">
          <w:rPr>
            <w:noProof/>
            <w:webHidden/>
          </w:rPr>
          <w:instrText xml:space="preserve"> PAGEREF _Toc113882511 \h </w:instrText>
        </w:r>
        <w:r w:rsidR="00E73DEB">
          <w:rPr>
            <w:noProof/>
            <w:webHidden/>
          </w:rPr>
        </w:r>
        <w:r w:rsidR="00E73DEB">
          <w:rPr>
            <w:noProof/>
            <w:webHidden/>
          </w:rPr>
          <w:fldChar w:fldCharType="separate"/>
        </w:r>
        <w:r w:rsidR="006951ED">
          <w:rPr>
            <w:noProof/>
            <w:webHidden/>
          </w:rPr>
          <w:t>7-21</w:t>
        </w:r>
        <w:r w:rsidR="00E73DEB">
          <w:rPr>
            <w:noProof/>
            <w:webHidden/>
          </w:rPr>
          <w:fldChar w:fldCharType="end"/>
        </w:r>
      </w:hyperlink>
    </w:p>
    <w:p w14:paraId="3967EF39" w14:textId="18065F71" w:rsidR="00E73DEB" w:rsidRDefault="00C84AA6" w:rsidP="0025055A">
      <w:pPr>
        <w:pStyle w:val="TableofFigures"/>
        <w:rPr>
          <w:rFonts w:asciiTheme="minorHAnsi" w:eastAsiaTheme="minorEastAsia" w:hAnsiTheme="minorHAnsi"/>
          <w:noProof/>
          <w:sz w:val="22"/>
          <w:szCs w:val="22"/>
        </w:rPr>
      </w:pPr>
      <w:hyperlink w:anchor="_Toc113882512" w:history="1">
        <w:r w:rsidR="00E73DEB" w:rsidRPr="00E87AB2">
          <w:rPr>
            <w:rStyle w:val="Hyperlink"/>
            <w:noProof/>
          </w:rPr>
          <w:t>Photo 7</w:t>
        </w:r>
        <w:r w:rsidR="00E73DEB" w:rsidRPr="00E87AB2">
          <w:rPr>
            <w:rStyle w:val="Hyperlink"/>
            <w:noProof/>
          </w:rPr>
          <w:noBreakHyphen/>
          <w:t>7 – Transect 4 Bank Full</w:t>
        </w:r>
        <w:r w:rsidR="00E73DEB">
          <w:rPr>
            <w:noProof/>
            <w:webHidden/>
          </w:rPr>
          <w:tab/>
        </w:r>
        <w:r w:rsidR="00E73DEB">
          <w:rPr>
            <w:noProof/>
            <w:webHidden/>
          </w:rPr>
          <w:fldChar w:fldCharType="begin"/>
        </w:r>
        <w:r w:rsidR="00E73DEB">
          <w:rPr>
            <w:noProof/>
            <w:webHidden/>
          </w:rPr>
          <w:instrText xml:space="preserve"> PAGEREF _Toc113882512 \h </w:instrText>
        </w:r>
        <w:r w:rsidR="00E73DEB">
          <w:rPr>
            <w:noProof/>
            <w:webHidden/>
          </w:rPr>
        </w:r>
        <w:r w:rsidR="00E73DEB">
          <w:rPr>
            <w:noProof/>
            <w:webHidden/>
          </w:rPr>
          <w:fldChar w:fldCharType="separate"/>
        </w:r>
        <w:r w:rsidR="006951ED">
          <w:rPr>
            <w:noProof/>
            <w:webHidden/>
          </w:rPr>
          <w:t>7-22</w:t>
        </w:r>
        <w:r w:rsidR="00E73DEB">
          <w:rPr>
            <w:noProof/>
            <w:webHidden/>
          </w:rPr>
          <w:fldChar w:fldCharType="end"/>
        </w:r>
      </w:hyperlink>
    </w:p>
    <w:p w14:paraId="6351311A" w14:textId="51198F6A" w:rsidR="00E73DEB" w:rsidRDefault="00C84AA6" w:rsidP="0025055A">
      <w:pPr>
        <w:pStyle w:val="TableofFigures"/>
        <w:rPr>
          <w:rFonts w:asciiTheme="minorHAnsi" w:eastAsiaTheme="minorEastAsia" w:hAnsiTheme="minorHAnsi"/>
          <w:noProof/>
          <w:sz w:val="22"/>
          <w:szCs w:val="22"/>
        </w:rPr>
      </w:pPr>
      <w:hyperlink w:anchor="_Toc113882513" w:history="1">
        <w:r w:rsidR="00E73DEB" w:rsidRPr="00E87AB2">
          <w:rPr>
            <w:rStyle w:val="Hyperlink"/>
            <w:noProof/>
          </w:rPr>
          <w:t>Photo 7</w:t>
        </w:r>
        <w:r w:rsidR="00E73DEB" w:rsidRPr="00E87AB2">
          <w:rPr>
            <w:rStyle w:val="Hyperlink"/>
            <w:noProof/>
          </w:rPr>
          <w:noBreakHyphen/>
          <w:t>8 – Looking for eels at night – spillway</w:t>
        </w:r>
        <w:r w:rsidR="00E73DEB">
          <w:rPr>
            <w:noProof/>
            <w:webHidden/>
          </w:rPr>
          <w:tab/>
        </w:r>
        <w:r w:rsidR="00E73DEB">
          <w:rPr>
            <w:noProof/>
            <w:webHidden/>
          </w:rPr>
          <w:fldChar w:fldCharType="begin"/>
        </w:r>
        <w:r w:rsidR="00E73DEB">
          <w:rPr>
            <w:noProof/>
            <w:webHidden/>
          </w:rPr>
          <w:instrText xml:space="preserve"> PAGEREF _Toc113882513 \h </w:instrText>
        </w:r>
        <w:r w:rsidR="00E73DEB">
          <w:rPr>
            <w:noProof/>
            <w:webHidden/>
          </w:rPr>
        </w:r>
        <w:r w:rsidR="00E73DEB">
          <w:rPr>
            <w:noProof/>
            <w:webHidden/>
          </w:rPr>
          <w:fldChar w:fldCharType="separate"/>
        </w:r>
        <w:r w:rsidR="006951ED">
          <w:rPr>
            <w:noProof/>
            <w:webHidden/>
          </w:rPr>
          <w:t>7-24</w:t>
        </w:r>
        <w:r w:rsidR="00E73DEB">
          <w:rPr>
            <w:noProof/>
            <w:webHidden/>
          </w:rPr>
          <w:fldChar w:fldCharType="end"/>
        </w:r>
      </w:hyperlink>
    </w:p>
    <w:p w14:paraId="3CD592A7" w14:textId="782497D3" w:rsidR="00E73DEB" w:rsidRDefault="00C84AA6" w:rsidP="0025055A">
      <w:pPr>
        <w:pStyle w:val="TableofFigures"/>
        <w:rPr>
          <w:rFonts w:asciiTheme="minorHAnsi" w:eastAsiaTheme="minorEastAsia" w:hAnsiTheme="minorHAnsi"/>
          <w:noProof/>
          <w:sz w:val="22"/>
          <w:szCs w:val="22"/>
        </w:rPr>
      </w:pPr>
      <w:hyperlink w:anchor="_Toc113882514" w:history="1">
        <w:r w:rsidR="00E73DEB" w:rsidRPr="00E87AB2">
          <w:rPr>
            <w:rStyle w:val="Hyperlink"/>
            <w:noProof/>
          </w:rPr>
          <w:t>Photo 7</w:t>
        </w:r>
        <w:r w:rsidR="00E73DEB" w:rsidRPr="00E87AB2">
          <w:rPr>
            <w:rStyle w:val="Hyperlink"/>
            <w:noProof/>
          </w:rPr>
          <w:noBreakHyphen/>
          <w:t>9 – Looking for eels at night – below dam</w:t>
        </w:r>
        <w:r w:rsidR="00E73DEB">
          <w:rPr>
            <w:noProof/>
            <w:webHidden/>
          </w:rPr>
          <w:tab/>
        </w:r>
        <w:r w:rsidR="00E73DEB">
          <w:rPr>
            <w:noProof/>
            <w:webHidden/>
          </w:rPr>
          <w:fldChar w:fldCharType="begin"/>
        </w:r>
        <w:r w:rsidR="00E73DEB">
          <w:rPr>
            <w:noProof/>
            <w:webHidden/>
          </w:rPr>
          <w:instrText xml:space="preserve"> PAGEREF _Toc113882514 \h </w:instrText>
        </w:r>
        <w:r w:rsidR="00E73DEB">
          <w:rPr>
            <w:noProof/>
            <w:webHidden/>
          </w:rPr>
        </w:r>
        <w:r w:rsidR="00E73DEB">
          <w:rPr>
            <w:noProof/>
            <w:webHidden/>
          </w:rPr>
          <w:fldChar w:fldCharType="separate"/>
        </w:r>
        <w:r w:rsidR="006951ED">
          <w:rPr>
            <w:noProof/>
            <w:webHidden/>
          </w:rPr>
          <w:t>7-25</w:t>
        </w:r>
        <w:r w:rsidR="00E73DEB">
          <w:rPr>
            <w:noProof/>
            <w:webHidden/>
          </w:rPr>
          <w:fldChar w:fldCharType="end"/>
        </w:r>
      </w:hyperlink>
    </w:p>
    <w:p w14:paraId="6867F332" w14:textId="19B96792" w:rsidR="00E73DEB" w:rsidRDefault="00C84AA6" w:rsidP="0025055A">
      <w:pPr>
        <w:pStyle w:val="TableofFigures"/>
        <w:rPr>
          <w:rFonts w:asciiTheme="minorHAnsi" w:eastAsiaTheme="minorEastAsia" w:hAnsiTheme="minorHAnsi"/>
          <w:noProof/>
          <w:sz w:val="22"/>
          <w:szCs w:val="22"/>
        </w:rPr>
      </w:pPr>
      <w:hyperlink w:anchor="_Toc113882515" w:history="1">
        <w:r w:rsidR="00E73DEB" w:rsidRPr="00E87AB2">
          <w:rPr>
            <w:rStyle w:val="Hyperlink"/>
            <w:noProof/>
          </w:rPr>
          <w:t>Photo 7</w:t>
        </w:r>
        <w:r w:rsidR="00E73DEB" w:rsidRPr="00E87AB2">
          <w:rPr>
            <w:rStyle w:val="Hyperlink"/>
            <w:noProof/>
          </w:rPr>
          <w:noBreakHyphen/>
          <w:t>10 – Loons on the lake</w:t>
        </w:r>
        <w:r w:rsidR="00E73DEB">
          <w:rPr>
            <w:noProof/>
            <w:webHidden/>
          </w:rPr>
          <w:tab/>
        </w:r>
        <w:r w:rsidR="00E73DEB">
          <w:rPr>
            <w:noProof/>
            <w:webHidden/>
          </w:rPr>
          <w:fldChar w:fldCharType="begin"/>
        </w:r>
        <w:r w:rsidR="00E73DEB">
          <w:rPr>
            <w:noProof/>
            <w:webHidden/>
          </w:rPr>
          <w:instrText xml:space="preserve"> PAGEREF _Toc113882515 \h </w:instrText>
        </w:r>
        <w:r w:rsidR="00E73DEB">
          <w:rPr>
            <w:noProof/>
            <w:webHidden/>
          </w:rPr>
        </w:r>
        <w:r w:rsidR="00E73DEB">
          <w:rPr>
            <w:noProof/>
            <w:webHidden/>
          </w:rPr>
          <w:fldChar w:fldCharType="separate"/>
        </w:r>
        <w:r w:rsidR="006951ED">
          <w:rPr>
            <w:noProof/>
            <w:webHidden/>
          </w:rPr>
          <w:t>7-33</w:t>
        </w:r>
        <w:r w:rsidR="00E73DEB">
          <w:rPr>
            <w:noProof/>
            <w:webHidden/>
          </w:rPr>
          <w:fldChar w:fldCharType="end"/>
        </w:r>
      </w:hyperlink>
    </w:p>
    <w:p w14:paraId="224F0C17" w14:textId="080E6FE4" w:rsidR="00D8099F" w:rsidRDefault="00D8099F" w:rsidP="00D8099F">
      <w:pPr>
        <w:rPr>
          <w:rFonts w:eastAsiaTheme="minorEastAsia"/>
        </w:rPr>
      </w:pPr>
      <w:r w:rsidRPr="00E1356A">
        <w:rPr>
          <w:rStyle w:val="Hyperlink"/>
          <w:color w:val="auto"/>
        </w:rPr>
        <w:fldChar w:fldCharType="end"/>
      </w:r>
    </w:p>
    <w:p w14:paraId="5B0BA9B2" w14:textId="77777777" w:rsidR="00D8099F" w:rsidRDefault="00D8099F" w:rsidP="000C076D">
      <w:pPr>
        <w:rPr>
          <w:rFonts w:eastAsiaTheme="minorEastAsia"/>
        </w:rPr>
      </w:pPr>
    </w:p>
    <w:p w14:paraId="5A7E3D4B" w14:textId="77777777" w:rsidR="000C076D" w:rsidRDefault="000C076D" w:rsidP="0080271F"/>
    <w:p w14:paraId="48D8D3C5" w14:textId="77777777" w:rsidR="000C076D" w:rsidRDefault="000C076D" w:rsidP="0080271F"/>
    <w:p w14:paraId="7B0D0E11" w14:textId="38023C87" w:rsidR="000C076D" w:rsidRDefault="000C076D" w:rsidP="0080271F">
      <w:pPr>
        <w:sectPr w:rsidR="000C076D" w:rsidSect="00502EF5">
          <w:footerReference w:type="default" r:id="rId8"/>
          <w:pgSz w:w="12240" w:h="15840"/>
          <w:pgMar w:top="1152" w:right="864" w:bottom="1008" w:left="864" w:header="720" w:footer="720" w:gutter="288"/>
          <w:pgNumType w:fmt="lowerRoman" w:start="1"/>
          <w:cols w:space="720"/>
          <w:docGrid w:linePitch="360"/>
        </w:sectPr>
      </w:pPr>
    </w:p>
    <w:p w14:paraId="2BE328A2" w14:textId="0104AA79" w:rsidR="00034534" w:rsidRDefault="00034534" w:rsidP="00571146">
      <w:pPr>
        <w:pStyle w:val="Heading1"/>
      </w:pPr>
      <w:bookmarkStart w:id="130" w:name="_Ref70686821"/>
      <w:bookmarkStart w:id="131" w:name="_Toc164597433"/>
      <w:r>
        <w:lastRenderedPageBreak/>
        <w:t>Introduction</w:t>
      </w:r>
      <w:bookmarkEnd w:id="130"/>
      <w:bookmarkEnd w:id="131"/>
    </w:p>
    <w:p w14:paraId="2B0C8347" w14:textId="6A5906F0" w:rsidR="00034534" w:rsidRDefault="00165EF5" w:rsidP="0080271F">
      <w:pPr>
        <w:pStyle w:val="BodyText0"/>
      </w:pPr>
      <w:r>
        <w:t xml:space="preserve">Green Lake </w:t>
      </w:r>
      <w:proofErr w:type="gramStart"/>
      <w:r>
        <w:t>Water Power</w:t>
      </w:r>
      <w:proofErr w:type="gramEnd"/>
      <w:r>
        <w:t xml:space="preserve"> Company (GLWP) </w:t>
      </w:r>
      <w:r w:rsidR="003D50EA">
        <w:t xml:space="preserve">is using the Federal Energy Regulatory Commission’s (FERC or Commission) </w:t>
      </w:r>
      <w:r>
        <w:t>Integrated</w:t>
      </w:r>
      <w:r w:rsidR="003D50EA">
        <w:t xml:space="preserve"> Licensing Process (</w:t>
      </w:r>
      <w:r w:rsidR="009671D6">
        <w:t>I</w:t>
      </w:r>
      <w:r w:rsidR="003D50EA">
        <w:t xml:space="preserve">LP) for the relicensing of the </w:t>
      </w:r>
      <w:r>
        <w:t xml:space="preserve">Green Lake </w:t>
      </w:r>
      <w:r w:rsidR="003D50EA">
        <w:t xml:space="preserve">Hydroelectric Project (Project). The Licensee is filing a </w:t>
      </w:r>
      <w:r w:rsidR="00810269">
        <w:t xml:space="preserve">Final </w:t>
      </w:r>
      <w:r w:rsidR="003D50EA">
        <w:t>License Application (</w:t>
      </w:r>
      <w:r w:rsidR="00810269">
        <w:t>F</w:t>
      </w:r>
      <w:r w:rsidR="003D50EA">
        <w:t>LA).</w:t>
      </w:r>
    </w:p>
    <w:p w14:paraId="21019D0C" w14:textId="66652765" w:rsidR="00D70AE4" w:rsidRDefault="00D70AE4" w:rsidP="00200683">
      <w:pPr>
        <w:pStyle w:val="Heading2"/>
      </w:pPr>
      <w:bookmarkStart w:id="132" w:name="_Toc164597434"/>
      <w:r>
        <w:t>Document Organization</w:t>
      </w:r>
      <w:bookmarkEnd w:id="132"/>
    </w:p>
    <w:p w14:paraId="6D39FCFF" w14:textId="2916CD35" w:rsidR="006D2544" w:rsidRDefault="00D70AE4" w:rsidP="0080271F">
      <w:pPr>
        <w:pStyle w:val="BodyText0"/>
      </w:pPr>
      <w:r>
        <w:t xml:space="preserve">The format of Exhibit E </w:t>
      </w:r>
      <w:r w:rsidR="003D79FD">
        <w:t>for a</w:t>
      </w:r>
      <w:r w:rsidR="00810269">
        <w:t>n</w:t>
      </w:r>
      <w:r w:rsidR="003D79FD">
        <w:t xml:space="preserve"> </w:t>
      </w:r>
      <w:r w:rsidR="00810269">
        <w:t>F</w:t>
      </w:r>
      <w:r w:rsidR="003D79FD">
        <w:t xml:space="preserve">LA produced under the ILP is prescribed by </w:t>
      </w:r>
      <w:r w:rsidR="003D79FD" w:rsidRPr="00125876">
        <w:t xml:space="preserve">18 Code of Federal Regulation (CFR) § </w:t>
      </w:r>
      <w:r w:rsidR="003D79FD">
        <w:t xml:space="preserve">5.18(b).  This document </w:t>
      </w:r>
      <w:r>
        <w:t xml:space="preserve">generally follows FERC’s guidelines for preparing Environmental </w:t>
      </w:r>
      <w:r w:rsidR="003D79FD">
        <w:t xml:space="preserve">Documents, but where there are differences between the two, 18 CFR </w:t>
      </w:r>
      <w:r w:rsidR="003D79FD" w:rsidRPr="00125876">
        <w:t xml:space="preserve">§ </w:t>
      </w:r>
      <w:r w:rsidR="003D79FD">
        <w:t>5.18(b) is followed because, as FERC’s guidelines document states</w:t>
      </w:r>
      <w:r w:rsidR="006D2544">
        <w:t xml:space="preserve"> in its Preface</w:t>
      </w:r>
      <w:r w:rsidR="003D79FD">
        <w:t>: “</w:t>
      </w:r>
      <w:r w:rsidR="006D2544">
        <w:t>These guidelines… do not set Commission policy or substitute for the Commission’s regulations.”</w:t>
      </w:r>
    </w:p>
    <w:p w14:paraId="2B7E4DF1" w14:textId="22AF5E1A" w:rsidR="006D2544" w:rsidRDefault="006D2544" w:rsidP="0080271F">
      <w:pPr>
        <w:pStyle w:val="BodyText0"/>
      </w:pPr>
      <w:r>
        <w:t xml:space="preserve">Per 18 CFR </w:t>
      </w:r>
      <w:r w:rsidRPr="00125876">
        <w:t xml:space="preserve">§ </w:t>
      </w:r>
      <w:r>
        <w:t>5.18(b), this Exhibit E must meet the following format and content requirements:</w:t>
      </w:r>
    </w:p>
    <w:p w14:paraId="75924408" w14:textId="4478F23A" w:rsidR="006D2544" w:rsidRDefault="003D50EA" w:rsidP="0080271F">
      <w:pPr>
        <w:autoSpaceDE w:val="0"/>
        <w:autoSpaceDN w:val="0"/>
        <w:adjustRightInd w:val="0"/>
        <w:ind w:left="1170" w:hanging="1170"/>
        <w:rPr>
          <w:rFonts w:asciiTheme="minorHAnsi" w:hAnsiTheme="minorHAnsi" w:cstheme="minorHAnsi"/>
        </w:rPr>
      </w:pPr>
      <w:r w:rsidRPr="003D50EA">
        <w:rPr>
          <w:rFonts w:asciiTheme="minorHAnsi" w:hAnsiTheme="minorHAnsi" w:cstheme="minorHAnsi"/>
        </w:rPr>
        <w:t xml:space="preserve">Section </w:t>
      </w:r>
      <w:r w:rsidR="006075F3">
        <w:rPr>
          <w:rFonts w:asciiTheme="minorHAnsi" w:hAnsiTheme="minorHAnsi" w:cstheme="minorHAnsi"/>
        </w:rPr>
        <w:fldChar w:fldCharType="begin"/>
      </w:r>
      <w:r w:rsidR="006075F3">
        <w:rPr>
          <w:rFonts w:asciiTheme="minorHAnsi" w:hAnsiTheme="minorHAnsi" w:cstheme="minorHAnsi"/>
        </w:rPr>
        <w:instrText xml:space="preserve"> REF _Ref70686821 \r \h </w:instrText>
      </w:r>
      <w:r w:rsidR="003D79FD">
        <w:rPr>
          <w:rFonts w:asciiTheme="minorHAnsi" w:hAnsiTheme="minorHAnsi" w:cstheme="minorHAnsi"/>
        </w:rPr>
        <w:instrText xml:space="preserve"> \* MERGEFORMAT </w:instrText>
      </w:r>
      <w:r w:rsidR="006075F3">
        <w:rPr>
          <w:rFonts w:asciiTheme="minorHAnsi" w:hAnsiTheme="minorHAnsi" w:cstheme="minorHAnsi"/>
        </w:rPr>
      </w:r>
      <w:r w:rsidR="006075F3">
        <w:rPr>
          <w:rFonts w:asciiTheme="minorHAnsi" w:hAnsiTheme="minorHAnsi" w:cstheme="minorHAnsi"/>
        </w:rPr>
        <w:fldChar w:fldCharType="separate"/>
      </w:r>
      <w:r w:rsidR="006951ED">
        <w:rPr>
          <w:rFonts w:asciiTheme="minorHAnsi" w:hAnsiTheme="minorHAnsi" w:cstheme="minorHAnsi"/>
        </w:rPr>
        <w:t>0.0</w:t>
      </w:r>
      <w:r w:rsidR="006075F3">
        <w:rPr>
          <w:rFonts w:asciiTheme="minorHAnsi" w:hAnsiTheme="minorHAnsi" w:cstheme="minorHAnsi"/>
        </w:rPr>
        <w:fldChar w:fldCharType="end"/>
      </w:r>
      <w:r w:rsidRPr="003D50EA">
        <w:rPr>
          <w:rFonts w:asciiTheme="minorHAnsi" w:hAnsiTheme="minorHAnsi" w:cstheme="minorHAnsi"/>
        </w:rPr>
        <w:t xml:space="preserve"> – </w:t>
      </w:r>
      <w:r w:rsidR="006D2544">
        <w:rPr>
          <w:rFonts w:asciiTheme="minorHAnsi" w:hAnsiTheme="minorHAnsi" w:cstheme="minorHAnsi"/>
        </w:rPr>
        <w:t xml:space="preserve">General </w:t>
      </w:r>
      <w:r w:rsidR="006103D5">
        <w:rPr>
          <w:rFonts w:asciiTheme="minorHAnsi" w:hAnsiTheme="minorHAnsi" w:cstheme="minorHAnsi"/>
        </w:rPr>
        <w:t>D</w:t>
      </w:r>
      <w:r w:rsidR="006D2544">
        <w:rPr>
          <w:rFonts w:asciiTheme="minorHAnsi" w:hAnsiTheme="minorHAnsi" w:cstheme="minorHAnsi"/>
        </w:rPr>
        <w:t xml:space="preserve">escription of the </w:t>
      </w:r>
      <w:r w:rsidR="006103D5">
        <w:rPr>
          <w:rFonts w:asciiTheme="minorHAnsi" w:hAnsiTheme="minorHAnsi" w:cstheme="minorHAnsi"/>
        </w:rPr>
        <w:t>R</w:t>
      </w:r>
      <w:r w:rsidR="006D2544">
        <w:rPr>
          <w:rFonts w:asciiTheme="minorHAnsi" w:hAnsiTheme="minorHAnsi" w:cstheme="minorHAnsi"/>
        </w:rPr>
        <w:t xml:space="preserve">iver </w:t>
      </w:r>
      <w:r w:rsidR="006103D5">
        <w:rPr>
          <w:rFonts w:asciiTheme="minorHAnsi" w:hAnsiTheme="minorHAnsi" w:cstheme="minorHAnsi"/>
        </w:rPr>
        <w:t>B</w:t>
      </w:r>
      <w:r w:rsidR="006D2544">
        <w:rPr>
          <w:rFonts w:asciiTheme="minorHAnsi" w:hAnsiTheme="minorHAnsi" w:cstheme="minorHAnsi"/>
        </w:rPr>
        <w:t>asin.</w:t>
      </w:r>
    </w:p>
    <w:p w14:paraId="7708680D" w14:textId="40BCF934" w:rsidR="006E0745" w:rsidRDefault="003D50EA" w:rsidP="0080271F">
      <w:pPr>
        <w:autoSpaceDE w:val="0"/>
        <w:autoSpaceDN w:val="0"/>
        <w:adjustRightInd w:val="0"/>
        <w:ind w:left="1170" w:hanging="1170"/>
        <w:rPr>
          <w:rFonts w:asciiTheme="minorHAnsi" w:hAnsiTheme="minorHAnsi" w:cstheme="minorHAnsi"/>
        </w:rPr>
      </w:pPr>
      <w:r w:rsidRPr="003D50EA">
        <w:rPr>
          <w:rFonts w:asciiTheme="minorHAnsi" w:hAnsiTheme="minorHAnsi" w:cstheme="minorHAnsi"/>
        </w:rPr>
        <w:t xml:space="preserve">Section </w:t>
      </w:r>
      <w:r w:rsidR="006075F3">
        <w:rPr>
          <w:rFonts w:asciiTheme="minorHAnsi" w:hAnsiTheme="minorHAnsi" w:cstheme="minorHAnsi"/>
        </w:rPr>
        <w:fldChar w:fldCharType="begin"/>
      </w:r>
      <w:r w:rsidR="006075F3">
        <w:rPr>
          <w:rFonts w:asciiTheme="minorHAnsi" w:hAnsiTheme="minorHAnsi" w:cstheme="minorHAnsi"/>
        </w:rPr>
        <w:instrText xml:space="preserve"> REF _Ref70686829 \r \h </w:instrText>
      </w:r>
      <w:r w:rsidR="003D79FD">
        <w:rPr>
          <w:rFonts w:asciiTheme="minorHAnsi" w:hAnsiTheme="minorHAnsi" w:cstheme="minorHAnsi"/>
        </w:rPr>
        <w:instrText xml:space="preserve"> \* MERGEFORMAT </w:instrText>
      </w:r>
      <w:r w:rsidR="006075F3">
        <w:rPr>
          <w:rFonts w:asciiTheme="minorHAnsi" w:hAnsiTheme="minorHAnsi" w:cstheme="minorHAnsi"/>
        </w:rPr>
      </w:r>
      <w:r w:rsidR="006075F3">
        <w:rPr>
          <w:rFonts w:asciiTheme="minorHAnsi" w:hAnsiTheme="minorHAnsi" w:cstheme="minorHAnsi"/>
        </w:rPr>
        <w:fldChar w:fldCharType="separate"/>
      </w:r>
      <w:r w:rsidR="006951ED">
        <w:rPr>
          <w:rFonts w:asciiTheme="minorHAnsi" w:hAnsiTheme="minorHAnsi" w:cstheme="minorHAnsi"/>
        </w:rPr>
        <w:t>1.0</w:t>
      </w:r>
      <w:r w:rsidR="006075F3">
        <w:rPr>
          <w:rFonts w:asciiTheme="minorHAnsi" w:hAnsiTheme="minorHAnsi" w:cstheme="minorHAnsi"/>
        </w:rPr>
        <w:fldChar w:fldCharType="end"/>
      </w:r>
      <w:r w:rsidRPr="003D50EA">
        <w:rPr>
          <w:rFonts w:asciiTheme="minorHAnsi" w:hAnsiTheme="minorHAnsi" w:cstheme="minorHAnsi"/>
        </w:rPr>
        <w:t xml:space="preserve"> – </w:t>
      </w:r>
      <w:r w:rsidR="00CA412C">
        <w:rPr>
          <w:rFonts w:asciiTheme="minorHAnsi" w:hAnsiTheme="minorHAnsi" w:cstheme="minorHAnsi"/>
        </w:rPr>
        <w:t xml:space="preserve">Cumulative </w:t>
      </w:r>
      <w:r w:rsidR="006103D5">
        <w:rPr>
          <w:rFonts w:asciiTheme="minorHAnsi" w:hAnsiTheme="minorHAnsi" w:cstheme="minorHAnsi"/>
        </w:rPr>
        <w:t>E</w:t>
      </w:r>
      <w:r w:rsidR="00CA412C">
        <w:rPr>
          <w:rFonts w:asciiTheme="minorHAnsi" w:hAnsiTheme="minorHAnsi" w:cstheme="minorHAnsi"/>
        </w:rPr>
        <w:t>ffects</w:t>
      </w:r>
    </w:p>
    <w:p w14:paraId="29F9A98A" w14:textId="04C9F769" w:rsidR="006E0745" w:rsidRDefault="00EC285D" w:rsidP="0080271F">
      <w:pPr>
        <w:autoSpaceDE w:val="0"/>
        <w:autoSpaceDN w:val="0"/>
        <w:adjustRightInd w:val="0"/>
        <w:ind w:left="1170" w:hanging="1170"/>
        <w:rPr>
          <w:rFonts w:asciiTheme="minorHAnsi" w:hAnsiTheme="minorHAnsi" w:cstheme="minorHAnsi"/>
        </w:rPr>
      </w:pPr>
      <w:r>
        <w:rPr>
          <w:rFonts w:asciiTheme="minorHAnsi" w:hAnsiTheme="minorHAnsi" w:cstheme="minorHAnsi"/>
        </w:rPr>
        <w:t xml:space="preserve">Section 3.0 – Applicable </w:t>
      </w:r>
      <w:r w:rsidR="006103D5">
        <w:rPr>
          <w:rFonts w:asciiTheme="minorHAnsi" w:hAnsiTheme="minorHAnsi" w:cstheme="minorHAnsi"/>
        </w:rPr>
        <w:t>L</w:t>
      </w:r>
      <w:r>
        <w:rPr>
          <w:rFonts w:asciiTheme="minorHAnsi" w:hAnsiTheme="minorHAnsi" w:cstheme="minorHAnsi"/>
        </w:rPr>
        <w:t>aws</w:t>
      </w:r>
    </w:p>
    <w:p w14:paraId="66D07C5C" w14:textId="6E8D2DFE" w:rsidR="006E0745" w:rsidRDefault="00EC285D" w:rsidP="0080271F">
      <w:pPr>
        <w:autoSpaceDE w:val="0"/>
        <w:autoSpaceDN w:val="0"/>
        <w:adjustRightInd w:val="0"/>
        <w:ind w:left="1170" w:hanging="1170"/>
        <w:rPr>
          <w:rFonts w:asciiTheme="minorHAnsi" w:hAnsiTheme="minorHAnsi" w:cstheme="minorHAnsi"/>
        </w:rPr>
      </w:pPr>
      <w:r>
        <w:rPr>
          <w:rFonts w:asciiTheme="minorHAnsi" w:hAnsiTheme="minorHAnsi" w:cstheme="minorHAnsi"/>
        </w:rPr>
        <w:t xml:space="preserve">Section 4.0 – Project </w:t>
      </w:r>
      <w:r w:rsidR="006103D5">
        <w:rPr>
          <w:rFonts w:asciiTheme="minorHAnsi" w:hAnsiTheme="minorHAnsi" w:cstheme="minorHAnsi"/>
        </w:rPr>
        <w:t>F</w:t>
      </w:r>
      <w:r>
        <w:rPr>
          <w:rFonts w:asciiTheme="minorHAnsi" w:hAnsiTheme="minorHAnsi" w:cstheme="minorHAnsi"/>
        </w:rPr>
        <w:t xml:space="preserve">acilities and </w:t>
      </w:r>
      <w:r w:rsidR="006103D5">
        <w:rPr>
          <w:rFonts w:asciiTheme="minorHAnsi" w:hAnsiTheme="minorHAnsi" w:cstheme="minorHAnsi"/>
        </w:rPr>
        <w:t>O</w:t>
      </w:r>
      <w:r>
        <w:rPr>
          <w:rFonts w:asciiTheme="minorHAnsi" w:hAnsiTheme="minorHAnsi" w:cstheme="minorHAnsi"/>
        </w:rPr>
        <w:t>peration</w:t>
      </w:r>
    </w:p>
    <w:p w14:paraId="1A710CC1" w14:textId="6B8430E8" w:rsidR="006E0745" w:rsidRDefault="00AC7C10" w:rsidP="0080271F">
      <w:pPr>
        <w:autoSpaceDE w:val="0"/>
        <w:autoSpaceDN w:val="0"/>
        <w:adjustRightInd w:val="0"/>
        <w:ind w:left="1170" w:hanging="1170"/>
        <w:rPr>
          <w:rFonts w:asciiTheme="minorHAnsi" w:hAnsiTheme="minorHAnsi" w:cstheme="minorHAnsi"/>
        </w:rPr>
      </w:pPr>
      <w:r>
        <w:rPr>
          <w:rFonts w:asciiTheme="minorHAnsi" w:hAnsiTheme="minorHAnsi" w:cstheme="minorHAnsi"/>
        </w:rPr>
        <w:t xml:space="preserve">Section 5.0 – Proposed </w:t>
      </w:r>
      <w:r w:rsidR="006103D5">
        <w:rPr>
          <w:rFonts w:asciiTheme="minorHAnsi" w:hAnsiTheme="minorHAnsi" w:cstheme="minorHAnsi"/>
        </w:rPr>
        <w:t>A</w:t>
      </w:r>
      <w:r>
        <w:rPr>
          <w:rFonts w:asciiTheme="minorHAnsi" w:hAnsiTheme="minorHAnsi" w:cstheme="minorHAnsi"/>
        </w:rPr>
        <w:t xml:space="preserve">ction and </w:t>
      </w:r>
      <w:r w:rsidR="006103D5">
        <w:rPr>
          <w:rFonts w:asciiTheme="minorHAnsi" w:hAnsiTheme="minorHAnsi" w:cstheme="minorHAnsi"/>
        </w:rPr>
        <w:t>A</w:t>
      </w:r>
      <w:r>
        <w:rPr>
          <w:rFonts w:asciiTheme="minorHAnsi" w:hAnsiTheme="minorHAnsi" w:cstheme="minorHAnsi"/>
        </w:rPr>
        <w:t xml:space="preserve">ction </w:t>
      </w:r>
      <w:r w:rsidR="006103D5">
        <w:rPr>
          <w:rFonts w:asciiTheme="minorHAnsi" w:hAnsiTheme="minorHAnsi" w:cstheme="minorHAnsi"/>
        </w:rPr>
        <w:t>A</w:t>
      </w:r>
      <w:r>
        <w:rPr>
          <w:rFonts w:asciiTheme="minorHAnsi" w:hAnsiTheme="minorHAnsi" w:cstheme="minorHAnsi"/>
        </w:rPr>
        <w:t>lternatives</w:t>
      </w:r>
    </w:p>
    <w:p w14:paraId="49552B6B" w14:textId="35870D45" w:rsidR="008411B6" w:rsidRDefault="008411B6" w:rsidP="0080271F">
      <w:pPr>
        <w:autoSpaceDE w:val="0"/>
        <w:autoSpaceDN w:val="0"/>
        <w:adjustRightInd w:val="0"/>
        <w:ind w:left="1170" w:hanging="1170"/>
        <w:rPr>
          <w:rFonts w:asciiTheme="minorHAnsi" w:hAnsiTheme="minorHAnsi" w:cstheme="minorHAnsi"/>
        </w:rPr>
      </w:pPr>
    </w:p>
    <w:p w14:paraId="1914E0B1" w14:textId="77777777" w:rsidR="008411B6" w:rsidRDefault="008411B6" w:rsidP="0080271F">
      <w:pPr>
        <w:autoSpaceDE w:val="0"/>
        <w:autoSpaceDN w:val="0"/>
        <w:adjustRightInd w:val="0"/>
        <w:ind w:left="1170" w:hanging="1170"/>
        <w:rPr>
          <w:rFonts w:asciiTheme="minorHAnsi" w:hAnsiTheme="minorHAnsi" w:cstheme="minorHAnsi"/>
        </w:rPr>
      </w:pPr>
    </w:p>
    <w:p w14:paraId="43F11662" w14:textId="41BF0B8B" w:rsidR="00D70AE4" w:rsidRDefault="00FB37B6" w:rsidP="00571146">
      <w:pPr>
        <w:pStyle w:val="Heading1"/>
      </w:pPr>
      <w:bookmarkStart w:id="133" w:name="_Ref70686829"/>
      <w:bookmarkStart w:id="134" w:name="_Toc164597435"/>
      <w:r>
        <w:t>River basin</w:t>
      </w:r>
      <w:bookmarkEnd w:id="133"/>
      <w:bookmarkEnd w:id="134"/>
    </w:p>
    <w:p w14:paraId="444796AF" w14:textId="77777777" w:rsidR="002239A1" w:rsidRDefault="002239A1" w:rsidP="00200683">
      <w:pPr>
        <w:pStyle w:val="Heading2"/>
      </w:pPr>
      <w:bookmarkStart w:id="135" w:name="_Toc4750652"/>
      <w:bookmarkStart w:id="136" w:name="_Toc164597436"/>
      <w:r w:rsidRPr="00E1356A">
        <w:t>Overview</w:t>
      </w:r>
      <w:bookmarkEnd w:id="135"/>
      <w:bookmarkEnd w:id="136"/>
    </w:p>
    <w:p w14:paraId="096C98D6" w14:textId="43E5073E" w:rsidR="002239A1" w:rsidRDefault="002239A1" w:rsidP="0080271F">
      <w:pPr>
        <w:pStyle w:val="BodyText0"/>
      </w:pPr>
      <w:r>
        <w:t>The Green Lake Dam</w:t>
      </w:r>
      <w:r w:rsidRPr="00E1356A">
        <w:t xml:space="preserve"> Hydr</w:t>
      </w:r>
      <w:r>
        <w:t>oelectric Project</w:t>
      </w:r>
      <w:r w:rsidR="00702678">
        <w:t xml:space="preserve">, </w:t>
      </w:r>
      <w:r>
        <w:t>FERC No. 7189</w:t>
      </w:r>
      <w:r w:rsidR="00702678">
        <w:t xml:space="preserve"> (GLWP, P7189, or the Project</w:t>
      </w:r>
      <w:r w:rsidRPr="00E1356A">
        <w:t>)</w:t>
      </w:r>
      <w:r>
        <w:t xml:space="preserve"> is located on Green Lake and Reeds Brook near the City of Ellsworth, Hancock County, Maine.  The Project intake is at the Green Lake dam and the tailrace discharges into Reeds Brook near Graham Lake. The Green Lake drainage area is part of the Union River watershed.</w:t>
      </w:r>
    </w:p>
    <w:p w14:paraId="262FF461" w14:textId="409BE23A" w:rsidR="002239A1" w:rsidRDefault="002239A1" w:rsidP="0080271F">
      <w:pPr>
        <w:pStyle w:val="BodyText0"/>
      </w:pPr>
      <w:r>
        <w:t xml:space="preserve">The Union River watershed has an area of 547 square miles.  Within that area, the Green Lake watershed has an area of </w:t>
      </w:r>
      <w:r w:rsidR="00D13082">
        <w:t xml:space="preserve">approximately 46 </w:t>
      </w:r>
      <w:r>
        <w:t>square miles.  Green Lake stretches 6.1 miles from the dam to the northwest end of the lake.</w:t>
      </w:r>
    </w:p>
    <w:p w14:paraId="18BEEE47" w14:textId="03C22F8A" w:rsidR="002239A1" w:rsidRDefault="002239A1" w:rsidP="0080271F">
      <w:pPr>
        <w:pStyle w:val="BodyText0"/>
      </w:pPr>
      <w:r>
        <w:t xml:space="preserve">Reeds Brook flows </w:t>
      </w:r>
      <w:r w:rsidR="003D2ADB">
        <w:t>about 2000</w:t>
      </w:r>
      <w:r>
        <w:t xml:space="preserve"> feet</w:t>
      </w:r>
      <w:r w:rsidR="003D2ADB">
        <w:t xml:space="preserve"> (about 1800 feet straight line distance)</w:t>
      </w:r>
      <w:r>
        <w:t xml:space="preserve"> from Green Lake</w:t>
      </w:r>
      <w:r w:rsidR="00A9576B">
        <w:t xml:space="preserve"> just downstream of the Green Lake dam</w:t>
      </w:r>
      <w:r>
        <w:t xml:space="preserve"> to Graham Lake, dropping </w:t>
      </w:r>
      <w:r w:rsidR="00A9576B">
        <w:t>about 45</w:t>
      </w:r>
      <w:r>
        <w:t xml:space="preserve"> feet in the process</w:t>
      </w:r>
      <w:r w:rsidR="00A9576B">
        <w:t xml:space="preserve">.  The elevation difference between </w:t>
      </w:r>
      <w:r>
        <w:t xml:space="preserve">Green Lake and Graham Lake </w:t>
      </w:r>
      <w:r w:rsidR="00A9576B">
        <w:t>is 5</w:t>
      </w:r>
      <w:r w:rsidR="001D1181">
        <w:t>7.7</w:t>
      </w:r>
      <w:r w:rsidR="00A9576B">
        <w:t xml:space="preserve"> feet with both lakes </w:t>
      </w:r>
      <w:r>
        <w:t>at normal high water.</w:t>
      </w:r>
    </w:p>
    <w:p w14:paraId="262E77D3" w14:textId="3C7BA626" w:rsidR="002D1634" w:rsidRDefault="002D1634" w:rsidP="0080271F">
      <w:pPr>
        <w:pStyle w:val="BodyText0"/>
      </w:pPr>
      <w:r>
        <w:lastRenderedPageBreak/>
        <w:t xml:space="preserve">The Project </w:t>
      </w:r>
      <w:r w:rsidR="00283AAB">
        <w:t>power station is</w:t>
      </w:r>
      <w:r>
        <w:t xml:space="preserve"> about 7 miles upriver from the head of tidewater on </w:t>
      </w:r>
      <w:r w:rsidR="00283AAB">
        <w:t>the Union River at the Ellsworth dam.  The tidewater of the Union River flows a further 4.2 miles and enters the Union River Bay, part of the Atlantic Ocean.  The power station is therefore about 11.2 miles, and the Green Lake dam about 11.6 miles, upstream of Union River Bay.</w:t>
      </w:r>
    </w:p>
    <w:p w14:paraId="6FC7E6BE" w14:textId="77777777" w:rsidR="002239A1" w:rsidRDefault="002239A1" w:rsidP="0080271F">
      <w:pPr>
        <w:pStyle w:val="BodyText0"/>
      </w:pPr>
      <w:r>
        <w:t>The following ponds and associated wetlands drain into Green Lake via streams:</w:t>
      </w:r>
    </w:p>
    <w:p w14:paraId="62EBF5C4" w14:textId="77777777" w:rsidR="002239A1" w:rsidRDefault="002239A1" w:rsidP="0080271F">
      <w:pPr>
        <w:pStyle w:val="BodyText0"/>
        <w:numPr>
          <w:ilvl w:val="0"/>
          <w:numId w:val="13"/>
        </w:numPr>
      </w:pPr>
      <w:proofErr w:type="spellStart"/>
      <w:r>
        <w:t>Hatcase</w:t>
      </w:r>
      <w:proofErr w:type="spellEnd"/>
      <w:r>
        <w:t xml:space="preserve"> Pond</w:t>
      </w:r>
    </w:p>
    <w:p w14:paraId="11404C07" w14:textId="77777777" w:rsidR="002239A1" w:rsidRDefault="002239A1" w:rsidP="0080271F">
      <w:pPr>
        <w:pStyle w:val="BodyText0"/>
        <w:numPr>
          <w:ilvl w:val="0"/>
          <w:numId w:val="13"/>
        </w:numPr>
      </w:pPr>
      <w:r>
        <w:t>Mountainy Pond</w:t>
      </w:r>
    </w:p>
    <w:p w14:paraId="6AB16AA1" w14:textId="77777777" w:rsidR="002239A1" w:rsidRDefault="002239A1" w:rsidP="0080271F">
      <w:pPr>
        <w:pStyle w:val="BodyText0"/>
        <w:numPr>
          <w:ilvl w:val="0"/>
          <w:numId w:val="13"/>
        </w:numPr>
      </w:pPr>
      <w:r>
        <w:t>Little Burnt Pond</w:t>
      </w:r>
    </w:p>
    <w:p w14:paraId="33548445" w14:textId="77777777" w:rsidR="002239A1" w:rsidRDefault="002239A1" w:rsidP="0080271F">
      <w:pPr>
        <w:pStyle w:val="BodyText0"/>
        <w:numPr>
          <w:ilvl w:val="0"/>
          <w:numId w:val="13"/>
        </w:numPr>
      </w:pPr>
      <w:r>
        <w:t>Rocky Pond</w:t>
      </w:r>
    </w:p>
    <w:p w14:paraId="4C63267A" w14:textId="77777777" w:rsidR="002239A1" w:rsidRDefault="002239A1" w:rsidP="0080271F">
      <w:pPr>
        <w:pStyle w:val="BodyText0"/>
        <w:numPr>
          <w:ilvl w:val="0"/>
          <w:numId w:val="13"/>
        </w:numPr>
      </w:pPr>
      <w:r>
        <w:t>Wormwood Pond</w:t>
      </w:r>
    </w:p>
    <w:p w14:paraId="12C8073E" w14:textId="77777777" w:rsidR="002239A1" w:rsidRDefault="002239A1" w:rsidP="0080271F">
      <w:pPr>
        <w:pStyle w:val="BodyText0"/>
        <w:numPr>
          <w:ilvl w:val="0"/>
          <w:numId w:val="13"/>
        </w:numPr>
      </w:pPr>
      <w:r>
        <w:t>Little Duck Pond</w:t>
      </w:r>
    </w:p>
    <w:p w14:paraId="1ECA7EBD" w14:textId="77777777" w:rsidR="002239A1" w:rsidRDefault="002239A1" w:rsidP="0080271F">
      <w:pPr>
        <w:pStyle w:val="BodyText0"/>
        <w:numPr>
          <w:ilvl w:val="0"/>
          <w:numId w:val="13"/>
        </w:numPr>
      </w:pPr>
      <w:r>
        <w:t>Little Rocky Pond</w:t>
      </w:r>
    </w:p>
    <w:p w14:paraId="596CC863" w14:textId="77777777" w:rsidR="002239A1" w:rsidRDefault="002239A1" w:rsidP="0080271F">
      <w:pPr>
        <w:pStyle w:val="BodyText0"/>
        <w:numPr>
          <w:ilvl w:val="0"/>
          <w:numId w:val="13"/>
        </w:numPr>
      </w:pPr>
      <w:r>
        <w:t>Goose Pond</w:t>
      </w:r>
    </w:p>
    <w:p w14:paraId="3D5072DA" w14:textId="77777777" w:rsidR="002239A1" w:rsidRDefault="002239A1" w:rsidP="0080271F">
      <w:pPr>
        <w:pStyle w:val="BodyText0"/>
      </w:pPr>
      <w:r>
        <w:t>These ponds and wetlands absorb precipitation and have a large effect on the quantity and timing of rain runoff into Green Lake.  Small amounts of precipitation result in little new water in Green Lake beyond that which falls directly on the lake.  Larger amounts of precipitation cause disproportionately larger amounts of runoff—the actual amount depending on season, weather, and prior precipitation.</w:t>
      </w:r>
    </w:p>
    <w:p w14:paraId="5252FCD2" w14:textId="6F8EF40A" w:rsidR="002239A1" w:rsidRDefault="002239A1" w:rsidP="0080271F">
      <w:r>
        <w:t xml:space="preserve">Ellsworth </w:t>
      </w:r>
      <w:proofErr w:type="spellStart"/>
      <w:r>
        <w:t>Hydroelectric’s</w:t>
      </w:r>
      <w:proofErr w:type="spellEnd"/>
      <w:r>
        <w:t xml:space="preserve"> Union River Watershed map includes Phillips Lake. USGS maps show both Mann Brook and Mill Stream as possible outlets for Phillips Lake. GLWP conducted a field survey and determined that there was a large flow of water north from Phillips Lake into Mill Stream and, on the ground, Mann Brook does not connect with Phillips Lake.  Because of this GLWP concluded </w:t>
      </w:r>
      <w:proofErr w:type="gramStart"/>
      <w:r>
        <w:t>Phillips lake</w:t>
      </w:r>
      <w:proofErr w:type="gramEnd"/>
      <w:r>
        <w:t xml:space="preserve"> drains to the north, away from the Union river, and is not part of the Green Lake Watershed.</w:t>
      </w:r>
    </w:p>
    <w:p w14:paraId="5A351167" w14:textId="77777777" w:rsidR="00304363" w:rsidRDefault="00304363" w:rsidP="0080271F"/>
    <w:p w14:paraId="4BB8752E" w14:textId="77777777" w:rsidR="007D3585" w:rsidRDefault="007D3585" w:rsidP="00200683">
      <w:pPr>
        <w:pStyle w:val="Heading2"/>
      </w:pPr>
      <w:bookmarkStart w:id="137" w:name="_Toc149453226"/>
      <w:bookmarkStart w:id="138" w:name="_Toc149620443"/>
      <w:bookmarkStart w:id="139" w:name="_Toc149620689"/>
      <w:bookmarkStart w:id="140" w:name="_Toc149620823"/>
      <w:bookmarkStart w:id="141" w:name="_Toc149621068"/>
      <w:bookmarkStart w:id="142" w:name="_Toc157931138"/>
      <w:bookmarkStart w:id="143" w:name="_Toc334106680"/>
      <w:bookmarkStart w:id="144" w:name="_Toc4750656"/>
      <w:bookmarkStart w:id="145" w:name="_Toc164597437"/>
      <w:r>
        <w:t>Project Drainage Basin</w:t>
      </w:r>
      <w:r w:rsidRPr="00E1356A">
        <w:t xml:space="preserve"> Tributary Streams</w:t>
      </w:r>
      <w:bookmarkEnd w:id="137"/>
      <w:bookmarkEnd w:id="138"/>
      <w:bookmarkEnd w:id="139"/>
      <w:bookmarkEnd w:id="140"/>
      <w:bookmarkEnd w:id="141"/>
      <w:bookmarkEnd w:id="142"/>
      <w:bookmarkEnd w:id="143"/>
      <w:bookmarkEnd w:id="144"/>
      <w:bookmarkEnd w:id="145"/>
    </w:p>
    <w:p w14:paraId="548ACB56" w14:textId="77777777" w:rsidR="00C84AA6" w:rsidRDefault="00C84AA6" w:rsidP="00C84AA6">
      <w:pPr>
        <w:rPr>
          <w:ins w:id="146" w:author="Caroline Kleinschmidt" w:date="2024-04-23T11:29:00Z"/>
        </w:rPr>
      </w:pPr>
      <w:bookmarkStart w:id="147" w:name="BasinInfo"/>
      <w:bookmarkEnd w:id="147"/>
      <w:ins w:id="148" w:author="Caroline Kleinschmidt" w:date="2024-04-23T11:29:00Z">
        <w:r>
          <w:t>Deleted to reduce file size.  There were no changes to this section.</w:t>
        </w:r>
      </w:ins>
    </w:p>
    <w:p w14:paraId="62CCD9A8" w14:textId="77777777" w:rsidR="002239A1" w:rsidRDefault="002239A1" w:rsidP="0080271F">
      <w:pPr>
        <w:pStyle w:val="BodyText"/>
        <w:spacing w:line="240" w:lineRule="auto"/>
      </w:pPr>
    </w:p>
    <w:p w14:paraId="5805CCAA" w14:textId="68C377C6" w:rsidR="00304363" w:rsidRDefault="00304363" w:rsidP="00200683">
      <w:pPr>
        <w:pStyle w:val="Heading2"/>
      </w:pPr>
      <w:bookmarkStart w:id="149" w:name="_Toc164597438"/>
      <w:r>
        <w:t>Topography</w:t>
      </w:r>
      <w:bookmarkEnd w:id="149"/>
    </w:p>
    <w:p w14:paraId="2DD6D6E0" w14:textId="7C59B782" w:rsidR="00304363" w:rsidRDefault="00304363" w:rsidP="0080271F">
      <w:r>
        <w:t xml:space="preserve">The land around Green Lake is characterized by hills to the north and broad ridges of moderate height to the south.  The hills to the north within the project drainage area rise to a maximum elevation of </w:t>
      </w:r>
      <w:r w:rsidR="00272633">
        <w:t xml:space="preserve">just over 1100 feet.  See </w:t>
      </w:r>
      <w:r w:rsidR="00EA2D34" w:rsidRPr="00EA2D34">
        <w:t>Figure 1–2</w:t>
      </w:r>
      <w:r w:rsidR="00EA2D34" w:rsidRPr="00EA2D34">
        <w:tab/>
      </w:r>
      <w:r w:rsidR="00EA2D34" w:rsidRPr="00EA2D34">
        <w:rPr>
          <w:i/>
          <w:iCs/>
        </w:rPr>
        <w:t>Project Drainage Area</w:t>
      </w:r>
      <w:r w:rsidR="00EA2D34">
        <w:t xml:space="preserve"> above.</w:t>
      </w:r>
    </w:p>
    <w:p w14:paraId="12A130A5" w14:textId="77777777" w:rsidR="00272633" w:rsidRDefault="00272633" w:rsidP="0080271F"/>
    <w:p w14:paraId="6C93B7F2" w14:textId="77777777" w:rsidR="00272633" w:rsidRDefault="00272633" w:rsidP="00200683">
      <w:pPr>
        <w:pStyle w:val="Heading2"/>
      </w:pPr>
      <w:bookmarkStart w:id="150" w:name="_Toc149453227"/>
      <w:bookmarkStart w:id="151" w:name="_Toc149620444"/>
      <w:bookmarkStart w:id="152" w:name="_Toc149620690"/>
      <w:bookmarkStart w:id="153" w:name="_Toc149620824"/>
      <w:bookmarkStart w:id="154" w:name="_Toc149621069"/>
      <w:bookmarkStart w:id="155" w:name="_Toc157931139"/>
      <w:bookmarkStart w:id="156" w:name="_Toc334106681"/>
      <w:bookmarkStart w:id="157" w:name="_Toc4750657"/>
      <w:bookmarkStart w:id="158" w:name="_Toc164597439"/>
      <w:r w:rsidRPr="00E1356A">
        <w:lastRenderedPageBreak/>
        <w:t>Climate</w:t>
      </w:r>
      <w:bookmarkEnd w:id="150"/>
      <w:bookmarkEnd w:id="151"/>
      <w:bookmarkEnd w:id="152"/>
      <w:bookmarkEnd w:id="153"/>
      <w:bookmarkEnd w:id="154"/>
      <w:bookmarkEnd w:id="155"/>
      <w:bookmarkEnd w:id="156"/>
      <w:bookmarkEnd w:id="157"/>
      <w:bookmarkEnd w:id="158"/>
    </w:p>
    <w:p w14:paraId="7A049D3F" w14:textId="77777777" w:rsidR="00272633" w:rsidRDefault="00272633" w:rsidP="0080271F">
      <w:pPr>
        <w:pStyle w:val="BodyText0"/>
      </w:pPr>
      <w:bookmarkStart w:id="159" w:name="_Toc4750653"/>
      <w:r>
        <w:t xml:space="preserve">The climate of the Green Lake area is quite varied.  Summer and fall can be anything from a severe, extended dry period to a period of frequent, heavy rain. Hurricanes and tropical depressions traveling northeast near the coast can spiral large amounts of moisture inland from the Gulf Stream.  With Green Lake located about 30 miles from the ocean, winters are a battle between cold air masses traveling westward from the middle of the country and moist, warm onshore flows from storms.  Resulting winter weather can bring snow which accumulates until spring; or snow followed by rain which results in a shallow, dense </w:t>
      </w:r>
      <w:proofErr w:type="gramStart"/>
      <w:r>
        <w:t>snow pack</w:t>
      </w:r>
      <w:proofErr w:type="gramEnd"/>
      <w:r>
        <w:t>; or mostly rain, which results in negligible snow pack, but icy conditions between storms.</w:t>
      </w:r>
    </w:p>
    <w:p w14:paraId="1E116E1A" w14:textId="77777777" w:rsidR="00272633" w:rsidRDefault="00272633" w:rsidP="0080271F">
      <w:pPr>
        <w:pStyle w:val="BodyText0"/>
      </w:pPr>
      <w:r>
        <w:t xml:space="preserve">A “typical” water year would be damp in the late fall with rain and some snow.  Snow starts accumulating </w:t>
      </w:r>
      <w:proofErr w:type="gramStart"/>
      <w:r>
        <w:t>from</w:t>
      </w:r>
      <w:proofErr w:type="gramEnd"/>
      <w:r>
        <w:t xml:space="preserve"> late December.  Snow and frost melt and run off into Green Lake around mid-April.  Spring rain is intermixed with sunny periods into June, which kicks the trees on the land surrounding Green Lake into full growth.  From July through September precipitation is reduced from spring levels--trees are absorbing much of the precipitation that falls on the land surrounding Green Lake.  Individual years can vary greatly from this typical scenario.</w:t>
      </w:r>
    </w:p>
    <w:p w14:paraId="1DB9AACC" w14:textId="3892900E" w:rsidR="00272633" w:rsidRDefault="00272633" w:rsidP="0080271F">
      <w:pPr>
        <w:pStyle w:val="BodyText0"/>
      </w:pPr>
      <w:r>
        <w:t xml:space="preserve">The hills to the northwest of Green Lake affect the climate of the Green Lake Watershed.  Low pressure areas that track northeast near Maine cause a moist airflow from the southeast which condenses and forms rain/snow as it cools from being forced to rise over the hills.  The Green Lake Watershed often receives more precipitation from large storms than surrounding areas </w:t>
      </w:r>
      <w:proofErr w:type="spellStart"/>
      <w:r>
        <w:t>and than</w:t>
      </w:r>
      <w:proofErr w:type="spellEnd"/>
      <w:r>
        <w:t xml:space="preserve"> the </w:t>
      </w:r>
      <w:r w:rsidR="001C2A98">
        <w:t>National Weather Service (</w:t>
      </w:r>
      <w:r>
        <w:t>NWS</w:t>
      </w:r>
      <w:r w:rsidR="001C2A98">
        <w:t>)</w:t>
      </w:r>
      <w:r>
        <w:t xml:space="preserve"> predicts.  Even though the Green Lake Watershed is located between two NWS monitoring and recording stations (the Bar Harbor and Bangor Airports), forecasts and records for these locations are not necessarily a good prediction of Green Lake Watershed precipitation.  During the summer, Project experience has been that actual precipitation amounts are often quite a bit less than amounts called for by NWS forecasts 2 to 3 days before the rain.</w:t>
      </w:r>
    </w:p>
    <w:p w14:paraId="76DA154B" w14:textId="77777777" w:rsidR="00272633" w:rsidRDefault="00272633" w:rsidP="0080271F">
      <w:pPr>
        <w:pStyle w:val="BodyText0"/>
      </w:pPr>
      <w:r>
        <w:t>GLWP recorded the following precipitation amounts by month and year over the last eighteen years: (Sources: GLWP Daily Hydrological Logs, 2000 to 2018)</w:t>
      </w:r>
    </w:p>
    <w:p w14:paraId="276FDF80" w14:textId="77777777" w:rsidR="00272633" w:rsidRDefault="00272633" w:rsidP="0080271F">
      <w:pPr>
        <w:pStyle w:val="BodyText0"/>
      </w:pPr>
    </w:p>
    <w:p w14:paraId="228EC682" w14:textId="77777777" w:rsidR="00272633" w:rsidRDefault="00272633" w:rsidP="0080271F">
      <w:pPr>
        <w:pStyle w:val="BodyText0"/>
      </w:pPr>
      <w:r>
        <w:rPr>
          <w:noProof/>
        </w:rPr>
        <w:lastRenderedPageBreak/>
        <w:drawing>
          <wp:inline distT="0" distB="0" distL="0" distR="0" wp14:anchorId="56331EEB" wp14:editId="0235F0D8">
            <wp:extent cx="5943600" cy="2738120"/>
            <wp:effectExtent l="0" t="0" r="0" b="5080"/>
            <wp:docPr id="41" name="Chart 41">
              <a:extLst xmlns:a="http://schemas.openxmlformats.org/drawingml/2006/main">
                <a:ext uri="{FF2B5EF4-FFF2-40B4-BE49-F238E27FC236}">
                  <a16:creationId xmlns:a16="http://schemas.microsoft.com/office/drawing/2014/main" id="{4D066D57-0831-4A04-8074-18566BFFE7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sidRPr="00736246">
        <w:t xml:space="preserve"> </w:t>
      </w:r>
      <w:r>
        <w:t>Source: GLWP Daily Hydrological Logs, 2000 to 2018</w:t>
      </w:r>
    </w:p>
    <w:p w14:paraId="11B94700" w14:textId="3E3F2641" w:rsidR="008411B6" w:rsidRDefault="008411B6" w:rsidP="008411B6">
      <w:pPr>
        <w:pStyle w:val="Caption"/>
        <w:spacing w:before="0"/>
        <w:ind w:left="0" w:firstLine="0"/>
        <w:jc w:val="left"/>
      </w:pPr>
      <w:bookmarkStart w:id="160" w:name="_Toc4750815"/>
      <w:bookmarkStart w:id="161" w:name="_Toc99112344"/>
      <w:bookmarkStart w:id="162" w:name="_Toc99466946"/>
      <w:bookmarkStart w:id="163" w:name="_Toc113882471"/>
      <w:r>
        <w:t xml:space="preserve">Figure </w:t>
      </w:r>
      <w:r w:rsidR="001F4815">
        <w:fldChar w:fldCharType="begin"/>
      </w:r>
      <w:r w:rsidR="001F4815">
        <w:instrText xml:space="preserve"> STYLEREF 1 \s </w:instrText>
      </w:r>
      <w:r w:rsidR="001F4815">
        <w:fldChar w:fldCharType="separate"/>
      </w:r>
      <w:r w:rsidR="006951ED">
        <w:rPr>
          <w:noProof/>
        </w:rPr>
        <w:t>1</w:t>
      </w:r>
      <w:r w:rsidR="001F4815">
        <w:rPr>
          <w:noProof/>
        </w:rPr>
        <w:fldChar w:fldCharType="end"/>
      </w:r>
      <w:r>
        <w:t>–</w:t>
      </w:r>
      <w:r w:rsidR="001F4815">
        <w:fldChar w:fldCharType="begin"/>
      </w:r>
      <w:r w:rsidR="001F4815">
        <w:instrText xml:space="preserve"> SEQ Figure \* ARABIC \s 1 </w:instrText>
      </w:r>
      <w:r w:rsidR="001F4815">
        <w:fldChar w:fldCharType="separate"/>
      </w:r>
      <w:r w:rsidR="006951ED">
        <w:rPr>
          <w:noProof/>
        </w:rPr>
        <w:t>3</w:t>
      </w:r>
      <w:r w:rsidR="001F4815">
        <w:rPr>
          <w:noProof/>
        </w:rPr>
        <w:fldChar w:fldCharType="end"/>
      </w:r>
      <w:r w:rsidR="008941BE">
        <w:t xml:space="preserve"> – </w:t>
      </w:r>
      <w:r>
        <w:t xml:space="preserve">Graph of precipitation range recorded by </w:t>
      </w:r>
      <w:proofErr w:type="gramStart"/>
      <w:r>
        <w:t>month</w:t>
      </w:r>
      <w:bookmarkEnd w:id="160"/>
      <w:bookmarkEnd w:id="161"/>
      <w:bookmarkEnd w:id="162"/>
      <w:bookmarkEnd w:id="163"/>
      <w:proofErr w:type="gramEnd"/>
    </w:p>
    <w:p w14:paraId="5A623893" w14:textId="77777777" w:rsidR="00272633" w:rsidRDefault="00272633" w:rsidP="0080271F">
      <w:pPr>
        <w:pStyle w:val="BodyText0"/>
      </w:pPr>
    </w:p>
    <w:p w14:paraId="68ABD987" w14:textId="77777777" w:rsidR="00272633" w:rsidRDefault="00272633" w:rsidP="0080271F">
      <w:pPr>
        <w:pStyle w:val="BodyText0"/>
      </w:pPr>
      <w:r>
        <w:rPr>
          <w:noProof/>
        </w:rPr>
        <w:drawing>
          <wp:inline distT="0" distB="0" distL="0" distR="0" wp14:anchorId="6A654F48" wp14:editId="4B9F5B91">
            <wp:extent cx="5943600" cy="2733040"/>
            <wp:effectExtent l="0" t="0" r="0" b="10160"/>
            <wp:docPr id="42" name="Chart 42">
              <a:extLst xmlns:a="http://schemas.openxmlformats.org/drawingml/2006/main">
                <a:ext uri="{FF2B5EF4-FFF2-40B4-BE49-F238E27FC236}">
                  <a16:creationId xmlns:a16="http://schemas.microsoft.com/office/drawing/2014/main" id="{D47134C2-9183-438C-AD22-01D332AD1D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3C4F68C" w14:textId="77777777" w:rsidR="00272633" w:rsidRDefault="00272633" w:rsidP="0080271F">
      <w:pPr>
        <w:pStyle w:val="BodyText0"/>
      </w:pPr>
      <w:r>
        <w:t>Source: GLWP Daily Hydrological Logs, 2000 to 2018</w:t>
      </w:r>
    </w:p>
    <w:p w14:paraId="474A82FE" w14:textId="3C7BB7B4" w:rsidR="0085228C" w:rsidRDefault="0085228C" w:rsidP="0085228C">
      <w:pPr>
        <w:pStyle w:val="Caption"/>
        <w:spacing w:before="0"/>
        <w:ind w:left="0" w:firstLine="0"/>
        <w:jc w:val="left"/>
      </w:pPr>
      <w:bookmarkStart w:id="164" w:name="_Toc4750816"/>
      <w:bookmarkStart w:id="165" w:name="_Toc99112345"/>
      <w:bookmarkStart w:id="166" w:name="_Toc99466947"/>
      <w:bookmarkStart w:id="167" w:name="_Toc113882472"/>
      <w:r>
        <w:t xml:space="preserve">Figure </w:t>
      </w:r>
      <w:r w:rsidR="001F4815">
        <w:fldChar w:fldCharType="begin"/>
      </w:r>
      <w:r w:rsidR="001F4815">
        <w:instrText xml:space="preserve"> STYLEREF 1 \s </w:instrText>
      </w:r>
      <w:r w:rsidR="001F4815">
        <w:fldChar w:fldCharType="separate"/>
      </w:r>
      <w:r w:rsidR="006951ED">
        <w:rPr>
          <w:noProof/>
        </w:rPr>
        <w:t>1</w:t>
      </w:r>
      <w:r w:rsidR="001F4815">
        <w:rPr>
          <w:noProof/>
        </w:rPr>
        <w:fldChar w:fldCharType="end"/>
      </w:r>
      <w:r>
        <w:t>–</w:t>
      </w:r>
      <w:r w:rsidR="001F4815">
        <w:fldChar w:fldCharType="begin"/>
      </w:r>
      <w:r w:rsidR="001F4815">
        <w:instrText xml:space="preserve"> SEQ Figure \* ARABIC \s 1 </w:instrText>
      </w:r>
      <w:r w:rsidR="001F4815">
        <w:fldChar w:fldCharType="separate"/>
      </w:r>
      <w:r w:rsidR="006951ED">
        <w:rPr>
          <w:noProof/>
        </w:rPr>
        <w:t>4</w:t>
      </w:r>
      <w:r w:rsidR="001F4815">
        <w:rPr>
          <w:noProof/>
        </w:rPr>
        <w:fldChar w:fldCharType="end"/>
      </w:r>
      <w:r w:rsidR="008941BE">
        <w:t xml:space="preserve"> – </w:t>
      </w:r>
      <w:r>
        <w:t xml:space="preserve">Graph of total precipitation recorded by </w:t>
      </w:r>
      <w:proofErr w:type="gramStart"/>
      <w:r>
        <w:t>year</w:t>
      </w:r>
      <w:bookmarkEnd w:id="164"/>
      <w:bookmarkEnd w:id="165"/>
      <w:bookmarkEnd w:id="166"/>
      <w:bookmarkEnd w:id="167"/>
      <w:proofErr w:type="gramEnd"/>
    </w:p>
    <w:p w14:paraId="6D114C31" w14:textId="77777777" w:rsidR="00272633" w:rsidRPr="00304363" w:rsidRDefault="00272633" w:rsidP="0080271F"/>
    <w:p w14:paraId="67C6ED1A" w14:textId="3A948B49" w:rsidR="002239A1" w:rsidRDefault="002239A1" w:rsidP="00200683">
      <w:pPr>
        <w:pStyle w:val="Heading2"/>
      </w:pPr>
      <w:bookmarkStart w:id="168" w:name="_Toc164597440"/>
      <w:r w:rsidRPr="00E1356A">
        <w:t>Major Land Uses</w:t>
      </w:r>
      <w:bookmarkEnd w:id="159"/>
      <w:bookmarkEnd w:id="168"/>
    </w:p>
    <w:p w14:paraId="5582EDF0" w14:textId="38895548" w:rsidR="002239A1" w:rsidRDefault="002239A1" w:rsidP="0080271F">
      <w:pPr>
        <w:pStyle w:val="BodyText0"/>
      </w:pPr>
      <w:r>
        <w:t>Most of the land in the Green Lake watershed is used for tree growth.  Some rural residential, seasonal recreational and commercial uses are also found within the drainage area.</w:t>
      </w:r>
    </w:p>
    <w:p w14:paraId="0799750A" w14:textId="7F81584F" w:rsidR="00272633" w:rsidRDefault="00272633" w:rsidP="00200683">
      <w:pPr>
        <w:pStyle w:val="Heading2"/>
      </w:pPr>
      <w:bookmarkStart w:id="169" w:name="_Toc164597441"/>
      <w:r>
        <w:lastRenderedPageBreak/>
        <w:t>Economic Activities</w:t>
      </w:r>
      <w:bookmarkEnd w:id="169"/>
    </w:p>
    <w:p w14:paraId="2025CD68" w14:textId="61A1B928" w:rsidR="00272633" w:rsidRDefault="00013C4C" w:rsidP="0080271F">
      <w:pPr>
        <w:pStyle w:val="BodyText0"/>
      </w:pPr>
      <w:r>
        <w:t>Much of the land in the Project vicinity is used for tree growth, with scattered residential and recreational uses.  There are also a few businesses (small mechanics, stores, commercial beaches, rental properties, etc.)</w:t>
      </w:r>
    </w:p>
    <w:p w14:paraId="1AEEF4D2" w14:textId="77777777" w:rsidR="002239A1" w:rsidRDefault="002239A1" w:rsidP="0080271F">
      <w:pPr>
        <w:pStyle w:val="BodyText0"/>
      </w:pPr>
    </w:p>
    <w:p w14:paraId="69A0E34A" w14:textId="77777777" w:rsidR="002239A1" w:rsidRPr="00E1356A" w:rsidRDefault="002239A1" w:rsidP="00200683">
      <w:pPr>
        <w:pStyle w:val="Heading2"/>
      </w:pPr>
      <w:bookmarkStart w:id="170" w:name="_Toc4017365"/>
      <w:bookmarkStart w:id="171" w:name="_Toc4017511"/>
      <w:bookmarkStart w:id="172" w:name="_Toc4017658"/>
      <w:bookmarkStart w:id="173" w:name="_Toc149453228"/>
      <w:bookmarkStart w:id="174" w:name="_Toc149620445"/>
      <w:bookmarkStart w:id="175" w:name="_Toc149620691"/>
      <w:bookmarkStart w:id="176" w:name="_Toc149620825"/>
      <w:bookmarkStart w:id="177" w:name="_Toc149621070"/>
      <w:bookmarkStart w:id="178" w:name="_Toc157931140"/>
      <w:bookmarkStart w:id="179" w:name="_Toc334106682"/>
      <w:bookmarkStart w:id="180" w:name="_Toc4750658"/>
      <w:bookmarkStart w:id="181" w:name="_Toc164597442"/>
      <w:bookmarkEnd w:id="170"/>
      <w:bookmarkEnd w:id="171"/>
      <w:bookmarkEnd w:id="172"/>
      <w:r w:rsidRPr="00E1356A">
        <w:t>References</w:t>
      </w:r>
      <w:bookmarkEnd w:id="173"/>
      <w:bookmarkEnd w:id="174"/>
      <w:bookmarkEnd w:id="175"/>
      <w:bookmarkEnd w:id="176"/>
      <w:bookmarkEnd w:id="177"/>
      <w:bookmarkEnd w:id="178"/>
      <w:bookmarkEnd w:id="179"/>
      <w:bookmarkEnd w:id="180"/>
      <w:bookmarkEnd w:id="181"/>
    </w:p>
    <w:p w14:paraId="5C3C75BB" w14:textId="77777777" w:rsidR="002239A1" w:rsidRDefault="002239A1" w:rsidP="0080271F">
      <w:pPr>
        <w:ind w:left="720" w:hanging="720"/>
      </w:pPr>
      <w:r w:rsidRPr="00EA2AF8">
        <w:t>U.S. Geological Survey (USGS)</w:t>
      </w:r>
      <w:r>
        <w:t xml:space="preserve"> maps, </w:t>
      </w:r>
      <w:r w:rsidRPr="00265227">
        <w:t>https://store.usgs.gov/maps</w:t>
      </w:r>
    </w:p>
    <w:p w14:paraId="167D7DB3" w14:textId="77777777" w:rsidR="002239A1" w:rsidRDefault="002239A1" w:rsidP="0080271F">
      <w:pPr>
        <w:ind w:firstLine="720"/>
      </w:pPr>
      <w:r>
        <w:t>Bangor, Maine, 1:100k, 1994</w:t>
      </w:r>
    </w:p>
    <w:p w14:paraId="674BEBAE" w14:textId="77777777" w:rsidR="002239A1" w:rsidRDefault="002239A1" w:rsidP="0080271F">
      <w:pPr>
        <w:ind w:firstLine="720"/>
      </w:pPr>
      <w:r>
        <w:t>Bar Harbor, 1:100k, 1991</w:t>
      </w:r>
    </w:p>
    <w:p w14:paraId="669D6021" w14:textId="77777777" w:rsidR="002239A1" w:rsidRDefault="002239A1" w:rsidP="0080271F">
      <w:pPr>
        <w:ind w:firstLine="720"/>
      </w:pPr>
      <w:r>
        <w:t>Beech Hill Pond, 1:24k, 1981</w:t>
      </w:r>
    </w:p>
    <w:p w14:paraId="3E7DBDBC" w14:textId="77777777" w:rsidR="002239A1" w:rsidRDefault="002239A1" w:rsidP="0080271F">
      <w:pPr>
        <w:ind w:firstLine="720"/>
      </w:pPr>
      <w:r>
        <w:t>Branch Lake, 1:24k, 1981</w:t>
      </w:r>
    </w:p>
    <w:p w14:paraId="78E4B6C7" w14:textId="77777777" w:rsidR="002239A1" w:rsidRDefault="002239A1" w:rsidP="0080271F">
      <w:pPr>
        <w:ind w:firstLine="720"/>
      </w:pPr>
      <w:r>
        <w:t>Brewer Lake, 1:24k, 1982</w:t>
      </w:r>
    </w:p>
    <w:p w14:paraId="7944D631" w14:textId="77777777" w:rsidR="002239A1" w:rsidRDefault="002239A1" w:rsidP="0080271F">
      <w:pPr>
        <w:ind w:firstLine="720"/>
      </w:pPr>
      <w:r>
        <w:t>Chemo Pond, 1:24k, 1988</w:t>
      </w:r>
    </w:p>
    <w:p w14:paraId="60DA1733" w14:textId="77777777" w:rsidR="002239A1" w:rsidRDefault="002239A1" w:rsidP="0080271F">
      <w:pPr>
        <w:ind w:firstLine="720"/>
      </w:pPr>
      <w:r>
        <w:t>Ellsworth, 1:24k, 1981</w:t>
      </w:r>
    </w:p>
    <w:p w14:paraId="29B8F40B" w14:textId="77777777" w:rsidR="002239A1" w:rsidRDefault="002239A1" w:rsidP="0080271F">
      <w:pPr>
        <w:ind w:firstLine="720"/>
      </w:pPr>
      <w:r>
        <w:t>Green Lake, 1:24k, 1982</w:t>
      </w:r>
    </w:p>
    <w:p w14:paraId="37770EC8" w14:textId="77777777" w:rsidR="002239A1" w:rsidRDefault="002239A1" w:rsidP="0080271F">
      <w:pPr>
        <w:ind w:firstLine="720"/>
      </w:pPr>
      <w:r>
        <w:t>Hopkins Pond, 1:24k, 1988</w:t>
      </w:r>
    </w:p>
    <w:p w14:paraId="6D7EDEC1" w14:textId="77777777" w:rsidR="002239A1" w:rsidRDefault="002239A1" w:rsidP="0080271F">
      <w:pPr>
        <w:ind w:firstLine="720"/>
      </w:pPr>
      <w:r>
        <w:t>Veazie, 1:24k, 1988</w:t>
      </w:r>
    </w:p>
    <w:p w14:paraId="3734729F" w14:textId="77777777" w:rsidR="002239A1" w:rsidRDefault="002239A1" w:rsidP="0080271F">
      <w:r>
        <w:t>Ellsworth Hydroelectric Project (FERC No. 2727) License application, Dec-2015,</w:t>
      </w:r>
    </w:p>
    <w:p w14:paraId="721E15CD" w14:textId="77777777" w:rsidR="002239A1" w:rsidRDefault="002239A1" w:rsidP="0080271F">
      <w:r>
        <w:tab/>
      </w:r>
      <w:hyperlink r:id="rId11" w:history="1">
        <w:r w:rsidRPr="00BD0AA9">
          <w:rPr>
            <w:rStyle w:val="Hyperlink"/>
          </w:rPr>
          <w:t>https://www.ferc.gov/docs-filing/elibrary.asp</w:t>
        </w:r>
      </w:hyperlink>
    </w:p>
    <w:p w14:paraId="073743BA" w14:textId="77777777" w:rsidR="002239A1" w:rsidRDefault="002239A1" w:rsidP="0080271F">
      <w:pPr>
        <w:rPr>
          <w:rStyle w:val="Hyperlink"/>
        </w:rPr>
      </w:pPr>
      <w:r>
        <w:t xml:space="preserve">Lakes of Maine, </w:t>
      </w:r>
      <w:hyperlink r:id="rId12" w:history="1">
        <w:r w:rsidRPr="00BD0AA9">
          <w:rPr>
            <w:rStyle w:val="Hyperlink"/>
          </w:rPr>
          <w:t>https://www.lakesofmaine.org/lake-overview.html?m=4294</w:t>
        </w:r>
      </w:hyperlink>
    </w:p>
    <w:p w14:paraId="6E2DD98F" w14:textId="7A0A74F1" w:rsidR="002239A1" w:rsidRDefault="002239A1" w:rsidP="0080271F">
      <w:pPr>
        <w:rPr>
          <w:rStyle w:val="Hyperlink"/>
        </w:rPr>
      </w:pPr>
    </w:p>
    <w:p w14:paraId="7E352F18" w14:textId="4DFEFD88" w:rsidR="00140264" w:rsidRDefault="00140264" w:rsidP="0080271F">
      <w:pPr>
        <w:rPr>
          <w:rStyle w:val="Hyperlink"/>
        </w:rPr>
      </w:pPr>
    </w:p>
    <w:p w14:paraId="25349E0F" w14:textId="77777777" w:rsidR="00140264" w:rsidRDefault="00140264" w:rsidP="0080271F">
      <w:pPr>
        <w:rPr>
          <w:rStyle w:val="Hyperlink"/>
        </w:rPr>
        <w:sectPr w:rsidR="00140264" w:rsidSect="00EB31F8">
          <w:pgSz w:w="12240" w:h="15840" w:code="1"/>
          <w:pgMar w:top="1152" w:right="864" w:bottom="1008" w:left="864" w:header="720" w:footer="720" w:gutter="0"/>
          <w:pgNumType w:start="1" w:chapStyle="1"/>
          <w:cols w:space="720"/>
          <w:docGrid w:linePitch="360"/>
        </w:sectPr>
      </w:pPr>
    </w:p>
    <w:p w14:paraId="4A5133AE" w14:textId="56F58D25" w:rsidR="00140264" w:rsidRDefault="00140264" w:rsidP="0080271F">
      <w:pPr>
        <w:rPr>
          <w:rStyle w:val="Hyperlink"/>
        </w:rPr>
      </w:pPr>
    </w:p>
    <w:p w14:paraId="3E28F4E4" w14:textId="1166DDA9" w:rsidR="002239A1" w:rsidRPr="002239A1" w:rsidRDefault="007D7884" w:rsidP="00571146">
      <w:pPr>
        <w:pStyle w:val="Heading1"/>
      </w:pPr>
      <w:bookmarkStart w:id="182" w:name="_Toc164597443"/>
      <w:r>
        <w:t>Cumulative Effects</w:t>
      </w:r>
      <w:bookmarkEnd w:id="182"/>
    </w:p>
    <w:p w14:paraId="565C817F" w14:textId="77777777" w:rsidR="00FB37B6" w:rsidRDefault="00FB37B6" w:rsidP="0080271F"/>
    <w:p w14:paraId="0FDCE20E" w14:textId="6D514EF5" w:rsidR="003562C4" w:rsidRDefault="004B0C4A" w:rsidP="00200683">
      <w:pPr>
        <w:pStyle w:val="Heading2"/>
      </w:pPr>
      <w:bookmarkStart w:id="183" w:name="BK01MoveText"/>
      <w:bookmarkStart w:id="184" w:name="AppxC"/>
      <w:bookmarkStart w:id="185" w:name="_Toc164597444"/>
      <w:bookmarkEnd w:id="183"/>
      <w:bookmarkEnd w:id="184"/>
      <w:r>
        <w:t>Introduction</w:t>
      </w:r>
      <w:bookmarkEnd w:id="185"/>
    </w:p>
    <w:p w14:paraId="5751E049" w14:textId="0044942D" w:rsidR="00FD438E" w:rsidRDefault="00FD438E" w:rsidP="0080271F">
      <w:r>
        <w:t xml:space="preserve">According to the Council on Environmental Quality’s regulation for implementing </w:t>
      </w:r>
      <w:r w:rsidR="008375A2" w:rsidRPr="008375A2">
        <w:t>the National Environmental Policy Act (NEPA)</w:t>
      </w:r>
      <w:r>
        <w:t xml:space="preserve"> (40 C.F.R. </w:t>
      </w:r>
      <w:r>
        <w:rPr>
          <w:rFonts w:cs="Segoe UI"/>
        </w:rPr>
        <w:t>§</w:t>
      </w:r>
      <w:r>
        <w:t xml:space="preserve"> 1508.7), a cumulative effect is the effect on the environment that results from the incremental impact of the action when added to other past, present, and reasonably foreseeable future actions, regardless of what agency (federal or non-federal) or person undertakes such other actions.  Cumulative effects can result from individually minor but collectively significant actions taking place over </w:t>
      </w:r>
      <w:proofErr w:type="gramStart"/>
      <w:r>
        <w:t>a period of time</w:t>
      </w:r>
      <w:proofErr w:type="gramEnd"/>
      <w:r>
        <w:t>, including hydropower and other land and water development activities.</w:t>
      </w:r>
    </w:p>
    <w:p w14:paraId="675C22CC" w14:textId="77777777" w:rsidR="004B0C4A" w:rsidRDefault="004B0C4A" w:rsidP="0080271F"/>
    <w:p w14:paraId="7F9A8110" w14:textId="1A9C749E" w:rsidR="00FD438E" w:rsidRDefault="004B0C4A" w:rsidP="00200683">
      <w:pPr>
        <w:pStyle w:val="Heading2"/>
      </w:pPr>
      <w:bookmarkStart w:id="186" w:name="_Toc164597445"/>
      <w:r>
        <w:t>Resources Identified</w:t>
      </w:r>
      <w:bookmarkEnd w:id="186"/>
    </w:p>
    <w:p w14:paraId="0DEDE1C0" w14:textId="1E204709" w:rsidR="00FB37B6" w:rsidRDefault="003562C4" w:rsidP="0080271F">
      <w:r>
        <w:t xml:space="preserve">The following potentially cumulatively affected resources were identified in the Commission’s Scoping Document, </w:t>
      </w:r>
      <w:proofErr w:type="gramStart"/>
      <w:r>
        <w:t>consultation</w:t>
      </w:r>
      <w:proofErr w:type="gramEnd"/>
      <w:r>
        <w:t xml:space="preserve"> and study results:</w:t>
      </w:r>
    </w:p>
    <w:p w14:paraId="1576F709" w14:textId="0FEFCCFE" w:rsidR="003562C4" w:rsidRDefault="003562C4" w:rsidP="0080271F"/>
    <w:p w14:paraId="7D97F301" w14:textId="1D611449" w:rsidR="003562C4" w:rsidRDefault="003562C4" w:rsidP="0080271F">
      <w:pPr>
        <w:pStyle w:val="ListParagraph"/>
        <w:numPr>
          <w:ilvl w:val="0"/>
          <w:numId w:val="14"/>
        </w:numPr>
      </w:pPr>
      <w:r>
        <w:t>Migratory fish (i.e., alewife, American eel, American shad, Atlantic salmon, blueback herring, and sea lamprey)</w:t>
      </w:r>
    </w:p>
    <w:p w14:paraId="3053F290" w14:textId="3BDFA719" w:rsidR="007E3A51" w:rsidRDefault="007E3A51" w:rsidP="0080271F">
      <w:pPr>
        <w:pStyle w:val="ListParagraph"/>
        <w:numPr>
          <w:ilvl w:val="0"/>
          <w:numId w:val="14"/>
        </w:numPr>
      </w:pPr>
      <w:r>
        <w:t>Lake wildlife (loons and arctic char)</w:t>
      </w:r>
    </w:p>
    <w:p w14:paraId="734978F4" w14:textId="5163D34A" w:rsidR="003562C4" w:rsidRDefault="003562C4" w:rsidP="0080271F">
      <w:pPr>
        <w:pStyle w:val="ListParagraph"/>
        <w:numPr>
          <w:ilvl w:val="0"/>
          <w:numId w:val="14"/>
        </w:numPr>
      </w:pPr>
      <w:r>
        <w:t>Aquatic habitat</w:t>
      </w:r>
    </w:p>
    <w:p w14:paraId="44E54435" w14:textId="54AFD528" w:rsidR="003562C4" w:rsidRDefault="003562C4" w:rsidP="0080271F"/>
    <w:p w14:paraId="789152B1" w14:textId="45F8A2A4" w:rsidR="004B0C4A" w:rsidRDefault="004B0C4A" w:rsidP="00200683">
      <w:pPr>
        <w:pStyle w:val="Heading2"/>
      </w:pPr>
      <w:bookmarkStart w:id="187" w:name="_Toc164597446"/>
      <w:r>
        <w:t>Geographic Scope</w:t>
      </w:r>
      <w:bookmarkEnd w:id="187"/>
    </w:p>
    <w:p w14:paraId="3374AD11" w14:textId="53D1168F" w:rsidR="00FD438E" w:rsidRDefault="00FD438E" w:rsidP="0080271F">
      <w:r>
        <w:t>The geographic scope chosen for migratory fish analysis is from the upstream extent of the Green Lake Project to the Graham L</w:t>
      </w:r>
      <w:r w:rsidR="008375A2">
        <w:t>a</w:t>
      </w:r>
      <w:r>
        <w:t xml:space="preserve">ke Development of the Ellsworth Project </w:t>
      </w:r>
      <w:r w:rsidR="00EF06B6">
        <w:t>No. 2727 (Ellsworth Project)</w:t>
      </w:r>
      <w:r>
        <w:t>, and the Union River from the Ell</w:t>
      </w:r>
      <w:r w:rsidR="00EF06B6">
        <w:t>sworth Project downstream to the Union River Bay.  This geographic scope was chosen because the operation and maintenance of the Green Lake Project, in combination with several other dams on the Union River, may affect migratory fish.</w:t>
      </w:r>
      <w:r w:rsidR="00702678">
        <w:t xml:space="preserve">  GLWP </w:t>
      </w:r>
      <w:r w:rsidR="00EC6B27">
        <w:t>notes that the population of Atlantic salmon at the Green Lake National Fish Hatchery (GLNFH</w:t>
      </w:r>
      <w:r w:rsidR="00C6467C">
        <w:t>, or the Hatchery</w:t>
      </w:r>
      <w:r w:rsidR="00EC6B27">
        <w:t>) is also affected by the</w:t>
      </w:r>
      <w:r w:rsidR="00C6467C">
        <w:t xml:space="preserve"> Project (in addition to the obvious effects from the Hatchery) and believes the Hatchery should be included in the geographic scope for cumulative effects analysis.</w:t>
      </w:r>
    </w:p>
    <w:p w14:paraId="638C247B" w14:textId="1260654B" w:rsidR="007E3A51" w:rsidRDefault="007E3A51" w:rsidP="0080271F"/>
    <w:p w14:paraId="171AA339" w14:textId="034198F3" w:rsidR="007E3A51" w:rsidRDefault="007E3A51" w:rsidP="0080271F">
      <w:r>
        <w:lastRenderedPageBreak/>
        <w:t>The geographic scope chosen for lake wildlife analysis is Green Lake.  This geographic scope was chosen because Project operation, combined with development around the lake and</w:t>
      </w:r>
      <w:r w:rsidR="009D2433">
        <w:t>/or</w:t>
      </w:r>
      <w:r>
        <w:t xml:space="preserve"> Hatchery operation, may affect </w:t>
      </w:r>
      <w:r w:rsidR="009D2433">
        <w:t>lake wildlife</w:t>
      </w:r>
      <w:r>
        <w:t>.</w:t>
      </w:r>
    </w:p>
    <w:p w14:paraId="127CCCFE" w14:textId="58D0EEE2" w:rsidR="00EF06B6" w:rsidRDefault="00EF06B6" w:rsidP="0080271F"/>
    <w:p w14:paraId="6269404C" w14:textId="4855C486" w:rsidR="00EF06B6" w:rsidRDefault="00EF06B6" w:rsidP="0080271F">
      <w:r>
        <w:t>The geographic scope chosen for aquatic habitat is from the upstream extent of the Green Lake Project to Graham Lake.  This includes Green Lake</w:t>
      </w:r>
      <w:r w:rsidR="00C6467C">
        <w:t xml:space="preserve">, </w:t>
      </w:r>
      <w:r>
        <w:t xml:space="preserve">Reeds </w:t>
      </w:r>
      <w:proofErr w:type="gramStart"/>
      <w:r>
        <w:t>Brook</w:t>
      </w:r>
      <w:proofErr w:type="gramEnd"/>
      <w:r w:rsidR="00C6467C">
        <w:t xml:space="preserve"> and the Hatchery</w:t>
      </w:r>
      <w:r>
        <w:t xml:space="preserve">.  This geographic scope was chosen because the operation of the Green Lake Project, </w:t>
      </w:r>
      <w:r w:rsidR="00C6467C">
        <w:t xml:space="preserve">combined with the </w:t>
      </w:r>
      <w:r>
        <w:t>operation of the Green Lake National Fish Hatchery and development around Green Lake c</w:t>
      </w:r>
      <w:r w:rsidR="007E3A51">
        <w:t>ould</w:t>
      </w:r>
      <w:r>
        <w:t xml:space="preserve"> affect aquatic habitat.</w:t>
      </w:r>
    </w:p>
    <w:p w14:paraId="4A21851F" w14:textId="0ABF9B8E" w:rsidR="00EF06B6" w:rsidRDefault="00EF06B6" w:rsidP="0080271F"/>
    <w:p w14:paraId="73BF5632" w14:textId="5635E86B" w:rsidR="004B0C4A" w:rsidRDefault="004B0C4A" w:rsidP="00200683">
      <w:pPr>
        <w:pStyle w:val="Heading2"/>
      </w:pPr>
      <w:bookmarkStart w:id="188" w:name="_Toc164597447"/>
      <w:r>
        <w:t>Temporal Scope</w:t>
      </w:r>
      <w:bookmarkEnd w:id="188"/>
    </w:p>
    <w:p w14:paraId="368095DC" w14:textId="7FAFFDD8" w:rsidR="00EF06B6" w:rsidRDefault="00EF06B6" w:rsidP="0080271F">
      <w:r>
        <w:t xml:space="preserve">The temporal </w:t>
      </w:r>
      <w:r w:rsidR="00301CFB">
        <w:t>scope for cumulative effects analysis includes a discussion of past, present, and reasonably foreseeable future actions and their effects on each resource that could be cumulatively affected.  Based on the potential term of a new license, the temporal scope will look 30 to 50 years into the future, concentrating on the effect on the resources from reasonably foreseeable future actions.</w:t>
      </w:r>
    </w:p>
    <w:p w14:paraId="1DAA36AA" w14:textId="25FFE084" w:rsidR="00301CFB" w:rsidRDefault="00301CFB" w:rsidP="0080271F"/>
    <w:p w14:paraId="6454E9BD" w14:textId="2F69EEBB" w:rsidR="00301CFB" w:rsidRDefault="004B0C4A" w:rsidP="00200683">
      <w:pPr>
        <w:pStyle w:val="Heading2"/>
      </w:pPr>
      <w:bookmarkStart w:id="189" w:name="_Toc164597448"/>
      <w:r>
        <w:t>References</w:t>
      </w:r>
      <w:bookmarkEnd w:id="189"/>
    </w:p>
    <w:p w14:paraId="247456CD" w14:textId="3BA8EABF" w:rsidR="00702678" w:rsidRDefault="00702678" w:rsidP="0080271F">
      <w:r>
        <w:t>Scoping document 2</w:t>
      </w:r>
      <w:r w:rsidR="00841A15">
        <w:t xml:space="preserve"> – </w:t>
      </w:r>
      <w:r w:rsidR="00841A15" w:rsidRPr="00841A15">
        <w:t>20190913-3000</w:t>
      </w:r>
      <w:r w:rsidR="00841A15">
        <w:t xml:space="preserve"> – under Docket </w:t>
      </w:r>
      <w:r w:rsidR="00841A15" w:rsidRPr="00F43B1B">
        <w:t>P-</w:t>
      </w:r>
      <w:r w:rsidR="00841A15">
        <w:t xml:space="preserve">7189-014 on the FERC site </w:t>
      </w:r>
      <w:hyperlink r:id="rId13" w:history="1">
        <w:r w:rsidR="00841A15" w:rsidRPr="0059012E">
          <w:rPr>
            <w:rStyle w:val="Hyperlink"/>
          </w:rPr>
          <w:t>https://elibrary.ferc.gov/eLibrary/search</w:t>
        </w:r>
      </w:hyperlink>
    </w:p>
    <w:p w14:paraId="2047E275" w14:textId="77777777" w:rsidR="007E3A51" w:rsidRPr="007E3A51" w:rsidRDefault="007E3A51" w:rsidP="0080271F">
      <w:pPr>
        <w:autoSpaceDE w:val="0"/>
        <w:autoSpaceDN w:val="0"/>
        <w:adjustRightInd w:val="0"/>
        <w:rPr>
          <w:rFonts w:ascii="Times New Roman" w:hAnsi="Times New Roman" w:cs="Times New Roman"/>
          <w:color w:val="000000"/>
        </w:rPr>
      </w:pPr>
    </w:p>
    <w:p w14:paraId="00C76BCA" w14:textId="1E371CCC" w:rsidR="007E3A51" w:rsidRPr="007E3A51" w:rsidRDefault="007E3A51" w:rsidP="0080271F">
      <w:pPr>
        <w:autoSpaceDE w:val="0"/>
        <w:autoSpaceDN w:val="0"/>
        <w:adjustRightInd w:val="0"/>
        <w:rPr>
          <w:rFonts w:cs="Segoe UI"/>
          <w:color w:val="000000"/>
        </w:rPr>
      </w:pPr>
      <w:r>
        <w:rPr>
          <w:rFonts w:cs="Segoe UI"/>
          <w:color w:val="000000"/>
        </w:rPr>
        <w:t xml:space="preserve">Hatchery Populations of Atlantic Salmon - </w:t>
      </w:r>
      <w:r w:rsidRPr="007E3A51">
        <w:rPr>
          <w:rFonts w:cs="Segoe UI"/>
          <w:color w:val="000000"/>
        </w:rPr>
        <w:t xml:space="preserve">NOAA’s </w:t>
      </w:r>
      <w:r w:rsidRPr="007E3A51">
        <w:rPr>
          <w:rFonts w:cs="Segoe UI"/>
          <w:i/>
          <w:iCs/>
          <w:color w:val="000000"/>
        </w:rPr>
        <w:t xml:space="preserve">Endangered and Threatened Species: Determination of Endangered Status for the Gulf of Maine Distinct Population Segment of Atlantic Salmon” </w:t>
      </w:r>
      <w:r w:rsidRPr="007E3A51">
        <w:rPr>
          <w:rFonts w:cs="Segoe UI"/>
          <w:color w:val="000000"/>
        </w:rPr>
        <w:t xml:space="preserve">(Federal Register/ Vol. 74, No. 117/Friday, June 19, 2009, page 29344) </w:t>
      </w:r>
    </w:p>
    <w:p w14:paraId="71A5696A" w14:textId="77777777" w:rsidR="00702678" w:rsidRPr="007E3A51" w:rsidRDefault="00702678" w:rsidP="0080271F">
      <w:pPr>
        <w:rPr>
          <w:rFonts w:cs="Segoe UI"/>
        </w:rPr>
      </w:pPr>
    </w:p>
    <w:p w14:paraId="0DF83675" w14:textId="7B8124F9" w:rsidR="004B0C4A" w:rsidRPr="007E3A51" w:rsidRDefault="005B43D8" w:rsidP="0080271F">
      <w:pPr>
        <w:rPr>
          <w:rFonts w:cs="Segoe UI"/>
        </w:rPr>
      </w:pPr>
      <w:r w:rsidRPr="007E3A51">
        <w:rPr>
          <w:rFonts w:cs="Segoe UI"/>
        </w:rPr>
        <w:t>40 C.F.R. § 1508.7</w:t>
      </w:r>
      <w:r w:rsidR="00915974" w:rsidRPr="007E3A51">
        <w:rPr>
          <w:rFonts w:cs="Segoe UI"/>
        </w:rPr>
        <w:t xml:space="preserve"> - </w:t>
      </w:r>
      <w:hyperlink r:id="rId14" w:history="1">
        <w:r w:rsidR="00915974" w:rsidRPr="007E3A51">
          <w:rPr>
            <w:rFonts w:cs="Segoe UI"/>
            <w:color w:val="0000FF"/>
            <w:u w:val="single"/>
          </w:rPr>
          <w:t>CEQ Regulations for Implementing the Procedural Provisions of NEPA (energy.gov)</w:t>
        </w:r>
      </w:hyperlink>
    </w:p>
    <w:p w14:paraId="17365694" w14:textId="77777777" w:rsidR="00915974" w:rsidRPr="007E3A51" w:rsidRDefault="00915974" w:rsidP="0080271F">
      <w:pPr>
        <w:rPr>
          <w:rFonts w:cs="Segoe UI"/>
        </w:rPr>
      </w:pPr>
    </w:p>
    <w:p w14:paraId="1D3061D4" w14:textId="77777777" w:rsidR="003562C4" w:rsidRPr="007E3A51" w:rsidRDefault="003562C4" w:rsidP="0080271F">
      <w:pPr>
        <w:rPr>
          <w:rFonts w:cs="Segoe UI"/>
        </w:rPr>
      </w:pPr>
    </w:p>
    <w:p w14:paraId="725F8C8A" w14:textId="0D74F217" w:rsidR="00B32A47" w:rsidRDefault="00B32A47" w:rsidP="0080271F">
      <w:pPr>
        <w:pStyle w:val="References"/>
        <w:sectPr w:rsidR="00B32A47" w:rsidSect="00EB31F8">
          <w:pgSz w:w="12240" w:h="15840" w:code="1"/>
          <w:pgMar w:top="1152" w:right="864" w:bottom="1008" w:left="864" w:header="720" w:footer="720" w:gutter="0"/>
          <w:pgNumType w:start="1" w:chapStyle="1"/>
          <w:cols w:space="720"/>
          <w:docGrid w:linePitch="360"/>
        </w:sectPr>
      </w:pPr>
    </w:p>
    <w:p w14:paraId="51BDFBD5" w14:textId="053A0931" w:rsidR="00B81E9B" w:rsidRDefault="000B7C0B" w:rsidP="00571146">
      <w:pPr>
        <w:pStyle w:val="Heading1"/>
      </w:pPr>
      <w:bookmarkStart w:id="190" w:name="_Toc164597449"/>
      <w:r>
        <w:lastRenderedPageBreak/>
        <w:t>statutory and regulatory requirements</w:t>
      </w:r>
      <w:bookmarkEnd w:id="190"/>
    </w:p>
    <w:p w14:paraId="0696B3FE" w14:textId="77777777" w:rsidR="008D6534" w:rsidRDefault="008D6534" w:rsidP="008D6534">
      <w:pPr>
        <w:rPr>
          <w:ins w:id="191" w:author="Caroline Kleinschmidt" w:date="2024-04-23T11:27:00Z"/>
        </w:rPr>
      </w:pPr>
      <w:ins w:id="192" w:author="Caroline Kleinschmidt" w:date="2024-04-23T11:27:00Z">
        <w:r>
          <w:t>Deleted to reduce file size.  There were no changes to this section.</w:t>
        </w:r>
      </w:ins>
    </w:p>
    <w:p w14:paraId="425AEF39" w14:textId="77777777" w:rsidR="00060862" w:rsidRPr="00D03642" w:rsidRDefault="00060862" w:rsidP="00841A15">
      <w:pPr>
        <w:rPr>
          <w:rStyle w:val="Hyperlink"/>
          <w:color w:val="auto"/>
          <w:u w:val="none"/>
        </w:rPr>
      </w:pPr>
    </w:p>
    <w:p w14:paraId="63621811" w14:textId="65C1A9B6" w:rsidR="00D03642" w:rsidRDefault="00D03642" w:rsidP="00841A15">
      <w:pPr>
        <w:rPr>
          <w:rStyle w:val="Hyperlink"/>
        </w:rPr>
      </w:pPr>
    </w:p>
    <w:p w14:paraId="2B4639BC" w14:textId="77777777" w:rsidR="00140264" w:rsidRDefault="00140264" w:rsidP="0080271F">
      <w:pPr>
        <w:rPr>
          <w:rStyle w:val="Hyperlink"/>
        </w:rPr>
        <w:sectPr w:rsidR="00140264" w:rsidSect="00EB31F8">
          <w:headerReference w:type="default" r:id="rId15"/>
          <w:footerReference w:type="default" r:id="rId16"/>
          <w:pgSz w:w="12240" w:h="15840" w:code="1"/>
          <w:pgMar w:top="1152" w:right="864" w:bottom="1008" w:left="864" w:header="720" w:footer="720" w:gutter="0"/>
          <w:pgNumType w:start="1" w:chapStyle="1"/>
          <w:cols w:space="720"/>
          <w:docGrid w:linePitch="360"/>
        </w:sectPr>
      </w:pPr>
    </w:p>
    <w:p w14:paraId="519899DC" w14:textId="66537898" w:rsidR="00140264" w:rsidRDefault="00140264" w:rsidP="0080271F">
      <w:pPr>
        <w:rPr>
          <w:rStyle w:val="Hyperlink"/>
        </w:rPr>
      </w:pPr>
    </w:p>
    <w:p w14:paraId="24789E78" w14:textId="6856A076" w:rsidR="006A7383" w:rsidRDefault="00B57B97" w:rsidP="00571146">
      <w:pPr>
        <w:pStyle w:val="Heading1"/>
      </w:pPr>
      <w:bookmarkStart w:id="193" w:name="_Toc164597463"/>
      <w:r>
        <w:t>P</w:t>
      </w:r>
      <w:r w:rsidR="001442FF">
        <w:t xml:space="preserve">roject </w:t>
      </w:r>
      <w:r>
        <w:t>F</w:t>
      </w:r>
      <w:r w:rsidR="001442FF">
        <w:t xml:space="preserve">acilities and </w:t>
      </w:r>
      <w:r>
        <w:t>O</w:t>
      </w:r>
      <w:r w:rsidR="001442FF">
        <w:t>peration</w:t>
      </w:r>
      <w:bookmarkStart w:id="194" w:name="_Ref70688193"/>
      <w:bookmarkEnd w:id="193"/>
    </w:p>
    <w:p w14:paraId="65C225AA" w14:textId="37E06031" w:rsidR="00140264" w:rsidRDefault="00140264" w:rsidP="00140264"/>
    <w:p w14:paraId="3AC1CCF3" w14:textId="2E538CB2" w:rsidR="00E70061" w:rsidRDefault="00E70061" w:rsidP="00140264">
      <w:r>
        <w:t xml:space="preserve">This information is provided in Exhibit A.  </w:t>
      </w:r>
    </w:p>
    <w:p w14:paraId="185945B7" w14:textId="77777777" w:rsidR="00140264" w:rsidRDefault="00140264" w:rsidP="00140264">
      <w:pPr>
        <w:sectPr w:rsidR="00140264" w:rsidSect="00EB31F8">
          <w:pgSz w:w="12240" w:h="15840" w:code="1"/>
          <w:pgMar w:top="1152" w:right="864" w:bottom="1008" w:left="864" w:header="720" w:footer="720" w:gutter="0"/>
          <w:pgNumType w:start="1" w:chapStyle="1"/>
          <w:cols w:space="720"/>
          <w:docGrid w:linePitch="360"/>
        </w:sectPr>
      </w:pPr>
    </w:p>
    <w:p w14:paraId="435B6883" w14:textId="0F8709C2" w:rsidR="006A7383" w:rsidRPr="006A7383" w:rsidRDefault="001C6CB9" w:rsidP="00571146">
      <w:pPr>
        <w:pStyle w:val="Heading1"/>
      </w:pPr>
      <w:bookmarkStart w:id="195" w:name="_Toc164597464"/>
      <w:r>
        <w:lastRenderedPageBreak/>
        <w:t>Proposed action and action alternatives</w:t>
      </w:r>
      <w:bookmarkEnd w:id="195"/>
    </w:p>
    <w:p w14:paraId="673058B1" w14:textId="2CB1840E" w:rsidR="00677FAC" w:rsidRDefault="00677FAC" w:rsidP="00200683">
      <w:pPr>
        <w:pStyle w:val="Heading2"/>
      </w:pPr>
      <w:bookmarkStart w:id="196" w:name="_Toc164597465"/>
      <w:bookmarkEnd w:id="194"/>
      <w:r>
        <w:t>Background</w:t>
      </w:r>
      <w:bookmarkEnd w:id="196"/>
    </w:p>
    <w:p w14:paraId="45E3CBDC" w14:textId="3CA3B263" w:rsidR="00677FAC" w:rsidRDefault="00677FAC" w:rsidP="0080271F">
      <w:r>
        <w:t>The Green Lake dam has a long history. It was originally authorized (as Reeds Pond dam to be buil</w:t>
      </w:r>
      <w:r w:rsidR="00106865">
        <w:t>t</w:t>
      </w:r>
      <w:r>
        <w:t xml:space="preserve"> by the Great Brook and Reeds Pond Dam Company) in February of 1869, “on or near the dam of Benjamin Franklin and Sons, in the town of Ellsworth” for the purpose of running logs down Reeds Brook.  Per this, it appears that some sort of dam has been on Green Lake since at least before 1865.  The dam with its current height and configuration is believed to have been built in the early 1900’s.  Bangor Hydro Electric Company (BHE) construction drawings were found by GLWP dating from 1943 which show some details of the dam.  These drawings pertain to rebuilding the fish screens and contain a note as follows: “Present screens to be altered to fit new frame” indicating fish screens have been used on the gates at the Green Lake dam to </w:t>
      </w:r>
      <w:r w:rsidR="008029EC" w:rsidRPr="008029EC">
        <w:rPr>
          <w:rFonts w:cs="Segoe UI"/>
        </w:rPr>
        <w:t xml:space="preserve">prevent </w:t>
      </w:r>
      <w:r w:rsidR="008029EC" w:rsidRPr="008029EC">
        <w:rPr>
          <w:rFonts w:cs="Segoe UI"/>
          <w:spacing w:val="-58"/>
        </w:rPr>
        <w:t xml:space="preserve">  </w:t>
      </w:r>
      <w:r w:rsidR="008029EC" w:rsidRPr="008029EC">
        <w:rPr>
          <w:rFonts w:cs="Segoe UI"/>
        </w:rPr>
        <w:t>landlocked</w:t>
      </w:r>
      <w:r w:rsidR="008029EC" w:rsidRPr="008029EC">
        <w:rPr>
          <w:rFonts w:cs="Segoe UI"/>
          <w:spacing w:val="-1"/>
        </w:rPr>
        <w:t xml:space="preserve"> </w:t>
      </w:r>
      <w:r w:rsidR="008029EC" w:rsidRPr="008029EC">
        <w:rPr>
          <w:rFonts w:cs="Segoe UI"/>
        </w:rPr>
        <w:t>salmon from</w:t>
      </w:r>
      <w:r w:rsidR="008029EC" w:rsidRPr="008029EC">
        <w:rPr>
          <w:rFonts w:cs="Segoe UI"/>
          <w:spacing w:val="3"/>
        </w:rPr>
        <w:t xml:space="preserve"> </w:t>
      </w:r>
      <w:r w:rsidR="008029EC" w:rsidRPr="008029EC">
        <w:rPr>
          <w:rFonts w:cs="Segoe UI"/>
        </w:rPr>
        <w:t>leaving the</w:t>
      </w:r>
      <w:r w:rsidR="008029EC" w:rsidRPr="008029EC">
        <w:rPr>
          <w:rFonts w:cs="Segoe UI"/>
          <w:spacing w:val="-1"/>
        </w:rPr>
        <w:t xml:space="preserve"> </w:t>
      </w:r>
      <w:r w:rsidR="008029EC" w:rsidRPr="008029EC">
        <w:rPr>
          <w:rFonts w:cs="Segoe UI"/>
        </w:rPr>
        <w:t>lake</w:t>
      </w:r>
      <w:r w:rsidR="008029EC" w:rsidDel="008029EC">
        <w:t xml:space="preserve"> </w:t>
      </w:r>
      <w:r>
        <w:t>since before 1943.  A BHE drawing from 1959 shows fish screens on the Green Lake dam spillway.  It is not clear from the drawings if spillway fish screens were in place before 1943, but it is likely they were because fish screens were used on the gates.  The Green Lake dam raises the water level about 7.5 ft from its original level.</w:t>
      </w:r>
    </w:p>
    <w:p w14:paraId="4F109BDA" w14:textId="64C0D435" w:rsidR="00677FAC" w:rsidRDefault="00677FAC" w:rsidP="0080271F">
      <w:r>
        <w:t xml:space="preserve">BHE managed the dam before GLWP acquired the dam and created the Project in 1984.  GLWP has copies of BHE level logs from1957 through mid-1981.  BHE managed the lake level over a range of 3.0 to 8.0 feet on the staff gauge (156.5 – 161.5 </w:t>
      </w:r>
      <w:r w:rsidR="00B23F34" w:rsidRPr="00B23F34">
        <w:t>NGVD29</w:t>
      </w:r>
      <w:r w:rsidR="001979AC">
        <w:t xml:space="preserve"> datum</w:t>
      </w:r>
      <w:r>
        <w:t>), with unusual levels as low as 2.4 feet and as high as 9.5 feet.  They appear to have used a management approach based on moderately stable, mostly full levels during the summer, with a drawdown in the fall or winter for spring runoff.  GLWP, under the current license, manages the lake to a smaller level fluctuation (4.0 – 7.2 feet</w:t>
      </w:r>
      <w:r w:rsidR="007E496B">
        <w:t xml:space="preserve"> on the staff gauge</w:t>
      </w:r>
      <w:r>
        <w:t>) than BHE did historically (3.0 – 8.0 feet</w:t>
      </w:r>
      <w:r w:rsidR="007E496B">
        <w:t xml:space="preserve"> on the staff gauge</w:t>
      </w:r>
      <w:r>
        <w:t>).</w:t>
      </w:r>
    </w:p>
    <w:p w14:paraId="0DD7E17E" w14:textId="77777777" w:rsidR="004C6D07" w:rsidRDefault="004C6D07" w:rsidP="0080271F"/>
    <w:p w14:paraId="04AF3A32" w14:textId="51E68EEE" w:rsidR="003964B8" w:rsidRPr="00E1356A" w:rsidRDefault="00677FAC" w:rsidP="00200683">
      <w:pPr>
        <w:pStyle w:val="Heading2"/>
      </w:pPr>
      <w:bookmarkStart w:id="197" w:name="_Toc164597466"/>
      <w:r>
        <w:t>Geology and Soils Resources</w:t>
      </w:r>
      <w:bookmarkEnd w:id="197"/>
    </w:p>
    <w:p w14:paraId="34BD47EB" w14:textId="77777777" w:rsidR="00353BB5" w:rsidRDefault="00353BB5" w:rsidP="00353BB5">
      <w:pPr>
        <w:rPr>
          <w:ins w:id="198" w:author="Caroline Kleinschmidt" w:date="2024-04-23T11:20:00Z"/>
        </w:rPr>
      </w:pPr>
      <w:ins w:id="199" w:author="Caroline Kleinschmidt" w:date="2024-04-23T11:20:00Z">
        <w:r>
          <w:t>Deleted to reduce file size.  There were no changes to this section.</w:t>
        </w:r>
      </w:ins>
    </w:p>
    <w:p w14:paraId="70D88E14" w14:textId="77777777" w:rsidR="00C14E9C" w:rsidRPr="00E84CA3" w:rsidRDefault="00C14E9C" w:rsidP="00E84CA3"/>
    <w:p w14:paraId="0AFDAB13" w14:textId="302998B5" w:rsidR="00027F20" w:rsidRDefault="005E7C50" w:rsidP="00200683">
      <w:pPr>
        <w:pStyle w:val="Heading2"/>
      </w:pPr>
      <w:bookmarkStart w:id="200" w:name="_Toc164597473"/>
      <w:r>
        <w:t>Aquatic Resources</w:t>
      </w:r>
      <w:bookmarkEnd w:id="200"/>
    </w:p>
    <w:p w14:paraId="46E0633E" w14:textId="77777777" w:rsidR="001947D5" w:rsidRDefault="001947D5" w:rsidP="00543086">
      <w:pPr>
        <w:pStyle w:val="Heading3"/>
      </w:pPr>
      <w:bookmarkStart w:id="201" w:name="_Species"/>
      <w:bookmarkStart w:id="202" w:name="_Toc535412080"/>
      <w:bookmarkStart w:id="203" w:name="_Toc4831932"/>
      <w:bookmarkStart w:id="204" w:name="_Toc164597474"/>
      <w:bookmarkEnd w:id="201"/>
      <w:r w:rsidRPr="00E1356A">
        <w:t>Drainage Area</w:t>
      </w:r>
      <w:bookmarkStart w:id="205" w:name="_Ref86444763"/>
      <w:bookmarkEnd w:id="202"/>
      <w:bookmarkEnd w:id="203"/>
      <w:bookmarkEnd w:id="204"/>
    </w:p>
    <w:p w14:paraId="294C0E54" w14:textId="1E8B452B" w:rsidR="001947D5" w:rsidRPr="00131F69" w:rsidRDefault="001947D5" w:rsidP="001947D5">
      <w:pPr>
        <w:pStyle w:val="Martha"/>
        <w:spacing w:after="120" w:line="240" w:lineRule="auto"/>
        <w:rPr>
          <w:rFonts w:ascii="Segoe UI" w:hAnsi="Segoe UI" w:cs="Segoe UI"/>
          <w:color w:val="auto"/>
        </w:rPr>
      </w:pPr>
      <w:r w:rsidRPr="00131F69">
        <w:rPr>
          <w:rFonts w:ascii="Segoe UI" w:hAnsi="Segoe UI" w:cs="Segoe UI"/>
          <w:color w:val="auto"/>
        </w:rPr>
        <w:t xml:space="preserve">The drainage area of Green Lake is </w:t>
      </w:r>
      <w:r w:rsidR="00370D45" w:rsidRPr="00131F69">
        <w:rPr>
          <w:rFonts w:ascii="Segoe UI" w:hAnsi="Segoe UI" w:cs="Segoe UI"/>
          <w:color w:val="auto"/>
        </w:rPr>
        <w:t xml:space="preserve">approximately </w:t>
      </w:r>
      <w:r w:rsidRPr="00131F69">
        <w:rPr>
          <w:rFonts w:ascii="Segoe UI" w:hAnsi="Segoe UI" w:cs="Segoe UI"/>
          <w:color w:val="auto"/>
        </w:rPr>
        <w:t>46 square miles. (USGS, 2018b).</w:t>
      </w:r>
    </w:p>
    <w:p w14:paraId="65CE66F5" w14:textId="77777777" w:rsidR="001947D5" w:rsidRPr="00445757" w:rsidRDefault="001947D5" w:rsidP="001947D5">
      <w:pPr>
        <w:pStyle w:val="Martha"/>
        <w:spacing w:after="120" w:line="240" w:lineRule="auto"/>
        <w:rPr>
          <w:color w:val="auto"/>
        </w:rPr>
      </w:pPr>
    </w:p>
    <w:p w14:paraId="3A50B8EB" w14:textId="77777777" w:rsidR="001947D5" w:rsidRDefault="001947D5" w:rsidP="00543086">
      <w:pPr>
        <w:pStyle w:val="Heading3"/>
      </w:pPr>
      <w:bookmarkStart w:id="206" w:name="_Toc4017688"/>
      <w:bookmarkStart w:id="207" w:name="_Toc4831933"/>
      <w:bookmarkStart w:id="208" w:name="_Toc164597475"/>
      <w:r>
        <w:lastRenderedPageBreak/>
        <w:t>Streamflow, Gage Data, and Flow Statistics</w:t>
      </w:r>
      <w:bookmarkEnd w:id="206"/>
      <w:bookmarkEnd w:id="207"/>
      <w:bookmarkEnd w:id="208"/>
    </w:p>
    <w:p w14:paraId="45D2E923" w14:textId="77777777" w:rsidR="001947D5" w:rsidRDefault="001947D5" w:rsidP="001947D5">
      <w:r>
        <w:t xml:space="preserve">There is no active USGS gage associated with the Green Lake project area, so a comparative analysis was completed to estimate the flow into Green Lake. The USGS Gage No. 01021480 Old Stream near Wesley, Maine was used as a surrogate gage. A comparison of the two watersheds was completed to confirm that the Old Stream gage was appropriate. The Old Stream gage has a smaller watershed and slightly less open </w:t>
      </w:r>
      <w:proofErr w:type="gramStart"/>
      <w:r>
        <w:t>water,</w:t>
      </w:r>
      <w:proofErr w:type="gramEnd"/>
      <w:r>
        <w:t xml:space="preserve"> however the characteristics of the watershed are very similar. The table below summarizes the characteristics of each watershed. </w:t>
      </w:r>
      <w:r>
        <w:rPr>
          <w:lang w:val="en"/>
        </w:rPr>
        <w:t xml:space="preserve">(Background: </w:t>
      </w:r>
      <w:r w:rsidRPr="00CC71FB">
        <w:t>Dudley, R. W. 2004</w:t>
      </w:r>
      <w:r>
        <w:t>).</w:t>
      </w:r>
    </w:p>
    <w:p w14:paraId="4746AE6B" w14:textId="77777777" w:rsidR="001947D5" w:rsidRDefault="001947D5" w:rsidP="001947D5">
      <w:pPr>
        <w:rPr>
          <w:b/>
          <w:bCs/>
          <w:smallCaps/>
          <w:szCs w:val="20"/>
        </w:rPr>
      </w:pPr>
      <w:bookmarkStart w:id="209" w:name="_Ref4702200"/>
      <w:r>
        <w:br w:type="page"/>
      </w:r>
    </w:p>
    <w:p w14:paraId="7D9E1C61" w14:textId="7154F267" w:rsidR="001947D5" w:rsidRDefault="001947D5" w:rsidP="001947D5">
      <w:pPr>
        <w:pStyle w:val="Caption"/>
        <w:spacing w:before="0"/>
      </w:pPr>
      <w:bookmarkStart w:id="210" w:name="_Toc4832044"/>
      <w:bookmarkStart w:id="211" w:name="_Toc164597563"/>
      <w:r>
        <w:lastRenderedPageBreak/>
        <w:t xml:space="preserve">Table </w:t>
      </w:r>
      <w:r w:rsidR="001F4815">
        <w:fldChar w:fldCharType="begin"/>
      </w:r>
      <w:r w:rsidR="001F4815">
        <w:instrText xml:space="preserve"> STYLEREF 1 \s </w:instrText>
      </w:r>
      <w:r w:rsidR="001F4815">
        <w:fldChar w:fldCharType="separate"/>
      </w:r>
      <w:r w:rsidR="006951ED">
        <w:rPr>
          <w:noProof/>
        </w:rPr>
        <w:t>5</w:t>
      </w:r>
      <w:r w:rsidR="001F4815">
        <w:rPr>
          <w:noProof/>
        </w:rPr>
        <w:fldChar w:fldCharType="end"/>
      </w:r>
      <w:r w:rsidR="00197164">
        <w:noBreakHyphen/>
      </w:r>
      <w:r w:rsidR="001F4815">
        <w:fldChar w:fldCharType="begin"/>
      </w:r>
      <w:r w:rsidR="001F4815">
        <w:instrText xml:space="preserve"> SEQ Table \* ARABIC \s 1 </w:instrText>
      </w:r>
      <w:r w:rsidR="001F4815">
        <w:fldChar w:fldCharType="separate"/>
      </w:r>
      <w:r w:rsidR="006951ED">
        <w:rPr>
          <w:noProof/>
        </w:rPr>
        <w:t>4</w:t>
      </w:r>
      <w:r w:rsidR="001F4815">
        <w:rPr>
          <w:noProof/>
        </w:rPr>
        <w:fldChar w:fldCharType="end"/>
      </w:r>
      <w:r w:rsidR="003E2108">
        <w:t xml:space="preserve"> – </w:t>
      </w:r>
      <w:r>
        <w:t>Watershed Characteristics</w:t>
      </w:r>
      <w:bookmarkEnd w:id="209"/>
      <w:bookmarkEnd w:id="210"/>
      <w:bookmarkEnd w:id="211"/>
    </w:p>
    <w:tbl>
      <w:tblPr>
        <w:tblStyle w:val="TableGrid"/>
        <w:tblW w:w="0" w:type="auto"/>
        <w:tblLook w:val="04A0" w:firstRow="1" w:lastRow="0" w:firstColumn="1" w:lastColumn="0" w:noHBand="0" w:noVBand="1"/>
      </w:tblPr>
      <w:tblGrid>
        <w:gridCol w:w="3477"/>
        <w:gridCol w:w="2732"/>
        <w:gridCol w:w="2654"/>
      </w:tblGrid>
      <w:tr w:rsidR="008A1B5E" w14:paraId="7F275840" w14:textId="77777777" w:rsidTr="005E51E0">
        <w:tc>
          <w:tcPr>
            <w:tcW w:w="0" w:type="auto"/>
            <w:tcBorders>
              <w:top w:val="single" w:sz="4" w:space="0" w:color="auto"/>
              <w:left w:val="single" w:sz="4" w:space="0" w:color="auto"/>
              <w:bottom w:val="single" w:sz="4" w:space="0" w:color="auto"/>
              <w:right w:val="single" w:sz="4" w:space="0" w:color="auto"/>
            </w:tcBorders>
            <w:hideMark/>
          </w:tcPr>
          <w:p w14:paraId="35B3A974" w14:textId="77777777" w:rsidR="001947D5" w:rsidRDefault="001947D5" w:rsidP="005E51E0">
            <w:pPr>
              <w:spacing w:after="120"/>
              <w:rPr>
                <w:b/>
                <w:smallCaps/>
              </w:rPr>
            </w:pPr>
            <w:r>
              <w:rPr>
                <w:b/>
                <w:smallCaps/>
              </w:rPr>
              <w:t>Metric</w:t>
            </w:r>
          </w:p>
        </w:tc>
        <w:tc>
          <w:tcPr>
            <w:tcW w:w="0" w:type="auto"/>
            <w:tcBorders>
              <w:top w:val="single" w:sz="4" w:space="0" w:color="auto"/>
              <w:left w:val="single" w:sz="4" w:space="0" w:color="auto"/>
              <w:bottom w:val="single" w:sz="4" w:space="0" w:color="auto"/>
              <w:right w:val="single" w:sz="4" w:space="0" w:color="auto"/>
            </w:tcBorders>
            <w:vAlign w:val="center"/>
            <w:hideMark/>
          </w:tcPr>
          <w:p w14:paraId="4878967D" w14:textId="77777777" w:rsidR="001947D5" w:rsidRDefault="001947D5" w:rsidP="005E51E0">
            <w:pPr>
              <w:spacing w:after="120"/>
              <w:jc w:val="center"/>
              <w:rPr>
                <w:b/>
                <w:smallCaps/>
              </w:rPr>
            </w:pPr>
            <w:r>
              <w:rPr>
                <w:b/>
                <w:smallCaps/>
              </w:rPr>
              <w:t>Old Stream Watershed</w:t>
            </w:r>
          </w:p>
        </w:tc>
        <w:tc>
          <w:tcPr>
            <w:tcW w:w="0" w:type="auto"/>
            <w:tcBorders>
              <w:top w:val="single" w:sz="4" w:space="0" w:color="auto"/>
              <w:left w:val="single" w:sz="4" w:space="0" w:color="auto"/>
              <w:bottom w:val="single" w:sz="4" w:space="0" w:color="auto"/>
              <w:right w:val="single" w:sz="4" w:space="0" w:color="auto"/>
            </w:tcBorders>
            <w:vAlign w:val="center"/>
            <w:hideMark/>
          </w:tcPr>
          <w:p w14:paraId="553220F6" w14:textId="77777777" w:rsidR="001947D5" w:rsidRDefault="001947D5" w:rsidP="005E51E0">
            <w:pPr>
              <w:spacing w:after="120"/>
              <w:jc w:val="center"/>
              <w:rPr>
                <w:b/>
                <w:smallCaps/>
              </w:rPr>
            </w:pPr>
            <w:r>
              <w:rPr>
                <w:b/>
                <w:smallCaps/>
              </w:rPr>
              <w:t>Green Lake Watershed</w:t>
            </w:r>
          </w:p>
        </w:tc>
      </w:tr>
      <w:tr w:rsidR="008A1B5E" w14:paraId="19749B23" w14:textId="77777777" w:rsidTr="005E51E0">
        <w:tc>
          <w:tcPr>
            <w:tcW w:w="0" w:type="auto"/>
            <w:tcBorders>
              <w:top w:val="single" w:sz="4" w:space="0" w:color="auto"/>
              <w:left w:val="single" w:sz="4" w:space="0" w:color="auto"/>
              <w:bottom w:val="single" w:sz="4" w:space="0" w:color="auto"/>
              <w:right w:val="single" w:sz="4" w:space="0" w:color="auto"/>
            </w:tcBorders>
            <w:hideMark/>
          </w:tcPr>
          <w:p w14:paraId="23719C1E" w14:textId="77777777" w:rsidR="001947D5" w:rsidRDefault="001947D5" w:rsidP="005E51E0">
            <w:pPr>
              <w:spacing w:after="120"/>
            </w:pPr>
            <w:r>
              <w:t>Drainage Area (sq. miles)</w:t>
            </w:r>
          </w:p>
        </w:tc>
        <w:tc>
          <w:tcPr>
            <w:tcW w:w="0" w:type="auto"/>
            <w:tcBorders>
              <w:top w:val="single" w:sz="4" w:space="0" w:color="auto"/>
              <w:left w:val="single" w:sz="4" w:space="0" w:color="auto"/>
              <w:bottom w:val="single" w:sz="4" w:space="0" w:color="auto"/>
              <w:right w:val="single" w:sz="4" w:space="0" w:color="auto"/>
            </w:tcBorders>
            <w:vAlign w:val="center"/>
            <w:hideMark/>
          </w:tcPr>
          <w:p w14:paraId="587EF0F5" w14:textId="77777777" w:rsidR="001947D5" w:rsidRDefault="001947D5" w:rsidP="005E51E0">
            <w:pPr>
              <w:spacing w:after="120"/>
              <w:jc w:val="center"/>
            </w:pPr>
            <w:r>
              <w:t>29.1</w:t>
            </w:r>
          </w:p>
        </w:tc>
        <w:tc>
          <w:tcPr>
            <w:tcW w:w="0" w:type="auto"/>
            <w:tcBorders>
              <w:top w:val="single" w:sz="4" w:space="0" w:color="auto"/>
              <w:left w:val="single" w:sz="4" w:space="0" w:color="auto"/>
              <w:bottom w:val="single" w:sz="4" w:space="0" w:color="auto"/>
              <w:right w:val="single" w:sz="4" w:space="0" w:color="auto"/>
            </w:tcBorders>
            <w:vAlign w:val="center"/>
            <w:hideMark/>
          </w:tcPr>
          <w:p w14:paraId="18EEBA7A" w14:textId="77777777" w:rsidR="001947D5" w:rsidRDefault="001947D5" w:rsidP="005E51E0">
            <w:pPr>
              <w:spacing w:after="120"/>
              <w:jc w:val="center"/>
            </w:pPr>
            <w:r>
              <w:t>47</w:t>
            </w:r>
          </w:p>
        </w:tc>
      </w:tr>
      <w:tr w:rsidR="008A1B5E" w14:paraId="28DEE5ED" w14:textId="77777777" w:rsidTr="005E51E0">
        <w:tc>
          <w:tcPr>
            <w:tcW w:w="0" w:type="auto"/>
            <w:tcBorders>
              <w:top w:val="single" w:sz="4" w:space="0" w:color="auto"/>
              <w:left w:val="single" w:sz="4" w:space="0" w:color="auto"/>
              <w:bottom w:val="single" w:sz="4" w:space="0" w:color="auto"/>
              <w:right w:val="single" w:sz="4" w:space="0" w:color="auto"/>
            </w:tcBorders>
            <w:hideMark/>
          </w:tcPr>
          <w:p w14:paraId="297045C3" w14:textId="77777777" w:rsidR="001947D5" w:rsidRDefault="001947D5" w:rsidP="005E51E0">
            <w:pPr>
              <w:spacing w:after="120"/>
            </w:pPr>
            <w:r>
              <w:t>Mean Annual Temperature (F)</w:t>
            </w:r>
          </w:p>
        </w:tc>
        <w:tc>
          <w:tcPr>
            <w:tcW w:w="0" w:type="auto"/>
            <w:tcBorders>
              <w:top w:val="single" w:sz="4" w:space="0" w:color="auto"/>
              <w:left w:val="single" w:sz="4" w:space="0" w:color="auto"/>
              <w:bottom w:val="single" w:sz="4" w:space="0" w:color="auto"/>
              <w:right w:val="single" w:sz="4" w:space="0" w:color="auto"/>
            </w:tcBorders>
            <w:vAlign w:val="center"/>
            <w:hideMark/>
          </w:tcPr>
          <w:p w14:paraId="53311E95" w14:textId="77777777" w:rsidR="001947D5" w:rsidRDefault="001947D5" w:rsidP="005E51E0">
            <w:pPr>
              <w:spacing w:after="120"/>
              <w:jc w:val="center"/>
            </w:pPr>
            <w:r>
              <w:t>41.8</w:t>
            </w:r>
          </w:p>
        </w:tc>
        <w:tc>
          <w:tcPr>
            <w:tcW w:w="0" w:type="auto"/>
            <w:tcBorders>
              <w:top w:val="single" w:sz="4" w:space="0" w:color="auto"/>
              <w:left w:val="single" w:sz="4" w:space="0" w:color="auto"/>
              <w:bottom w:val="single" w:sz="4" w:space="0" w:color="auto"/>
              <w:right w:val="single" w:sz="4" w:space="0" w:color="auto"/>
            </w:tcBorders>
            <w:vAlign w:val="center"/>
            <w:hideMark/>
          </w:tcPr>
          <w:p w14:paraId="1E6F24AE" w14:textId="77777777" w:rsidR="001947D5" w:rsidRDefault="001947D5" w:rsidP="005E51E0">
            <w:pPr>
              <w:spacing w:after="120"/>
              <w:jc w:val="center"/>
            </w:pPr>
            <w:r>
              <w:t>44.3</w:t>
            </w:r>
          </w:p>
        </w:tc>
      </w:tr>
      <w:tr w:rsidR="008A1B5E" w14:paraId="387FD9BC" w14:textId="77777777" w:rsidTr="005E51E0">
        <w:tc>
          <w:tcPr>
            <w:tcW w:w="0" w:type="auto"/>
            <w:tcBorders>
              <w:top w:val="single" w:sz="4" w:space="0" w:color="auto"/>
              <w:left w:val="single" w:sz="4" w:space="0" w:color="auto"/>
              <w:bottom w:val="single" w:sz="4" w:space="0" w:color="auto"/>
              <w:right w:val="single" w:sz="4" w:space="0" w:color="auto"/>
            </w:tcBorders>
            <w:hideMark/>
          </w:tcPr>
          <w:p w14:paraId="0A279037" w14:textId="77777777" w:rsidR="001947D5" w:rsidRDefault="001947D5" w:rsidP="005E51E0">
            <w:pPr>
              <w:spacing w:after="120"/>
            </w:pPr>
            <w:r>
              <w:t>Mean Annual Precipitation (in.)</w:t>
            </w:r>
          </w:p>
        </w:tc>
        <w:tc>
          <w:tcPr>
            <w:tcW w:w="0" w:type="auto"/>
            <w:tcBorders>
              <w:top w:val="single" w:sz="4" w:space="0" w:color="auto"/>
              <w:left w:val="single" w:sz="4" w:space="0" w:color="auto"/>
              <w:bottom w:val="single" w:sz="4" w:space="0" w:color="auto"/>
              <w:right w:val="single" w:sz="4" w:space="0" w:color="auto"/>
            </w:tcBorders>
            <w:vAlign w:val="center"/>
            <w:hideMark/>
          </w:tcPr>
          <w:p w14:paraId="2AD43CAA" w14:textId="77777777" w:rsidR="001947D5" w:rsidRDefault="001947D5" w:rsidP="005E51E0">
            <w:pPr>
              <w:spacing w:after="120"/>
              <w:jc w:val="center"/>
            </w:pPr>
            <w:r>
              <w:t>46.25</w:t>
            </w:r>
          </w:p>
        </w:tc>
        <w:tc>
          <w:tcPr>
            <w:tcW w:w="0" w:type="auto"/>
            <w:tcBorders>
              <w:top w:val="single" w:sz="4" w:space="0" w:color="auto"/>
              <w:left w:val="single" w:sz="4" w:space="0" w:color="auto"/>
              <w:bottom w:val="single" w:sz="4" w:space="0" w:color="auto"/>
              <w:right w:val="single" w:sz="4" w:space="0" w:color="auto"/>
            </w:tcBorders>
            <w:vAlign w:val="center"/>
            <w:hideMark/>
          </w:tcPr>
          <w:p w14:paraId="2B27FF74" w14:textId="77777777" w:rsidR="001947D5" w:rsidRDefault="001947D5" w:rsidP="005E51E0">
            <w:pPr>
              <w:spacing w:after="120"/>
              <w:jc w:val="center"/>
            </w:pPr>
            <w:r>
              <w:t>43.7</w:t>
            </w:r>
          </w:p>
        </w:tc>
      </w:tr>
      <w:tr w:rsidR="008A1B5E" w14:paraId="485572C9" w14:textId="77777777" w:rsidTr="005E51E0">
        <w:tc>
          <w:tcPr>
            <w:tcW w:w="0" w:type="auto"/>
            <w:tcBorders>
              <w:top w:val="single" w:sz="4" w:space="0" w:color="auto"/>
              <w:left w:val="single" w:sz="4" w:space="0" w:color="auto"/>
              <w:bottom w:val="single" w:sz="4" w:space="0" w:color="auto"/>
              <w:right w:val="single" w:sz="4" w:space="0" w:color="auto"/>
            </w:tcBorders>
            <w:hideMark/>
          </w:tcPr>
          <w:p w14:paraId="1BD0DDE9" w14:textId="77777777" w:rsidR="001947D5" w:rsidRDefault="001947D5" w:rsidP="005E51E0">
            <w:pPr>
              <w:spacing w:after="120"/>
            </w:pPr>
            <w:r>
              <w:t>% Open Water</w:t>
            </w:r>
          </w:p>
        </w:tc>
        <w:tc>
          <w:tcPr>
            <w:tcW w:w="0" w:type="auto"/>
            <w:tcBorders>
              <w:top w:val="single" w:sz="4" w:space="0" w:color="auto"/>
              <w:left w:val="single" w:sz="4" w:space="0" w:color="auto"/>
              <w:bottom w:val="single" w:sz="4" w:space="0" w:color="auto"/>
              <w:right w:val="single" w:sz="4" w:space="0" w:color="auto"/>
            </w:tcBorders>
            <w:vAlign w:val="center"/>
            <w:hideMark/>
          </w:tcPr>
          <w:p w14:paraId="36DDFA9A" w14:textId="77777777" w:rsidR="001947D5" w:rsidRDefault="001947D5" w:rsidP="005E51E0">
            <w:pPr>
              <w:spacing w:after="120"/>
              <w:jc w:val="center"/>
            </w:pPr>
            <w:r>
              <w:t>3.17%</w:t>
            </w:r>
          </w:p>
        </w:tc>
        <w:tc>
          <w:tcPr>
            <w:tcW w:w="0" w:type="auto"/>
            <w:tcBorders>
              <w:top w:val="single" w:sz="4" w:space="0" w:color="auto"/>
              <w:left w:val="single" w:sz="4" w:space="0" w:color="auto"/>
              <w:bottom w:val="single" w:sz="4" w:space="0" w:color="auto"/>
              <w:right w:val="single" w:sz="4" w:space="0" w:color="auto"/>
            </w:tcBorders>
            <w:vAlign w:val="center"/>
            <w:hideMark/>
          </w:tcPr>
          <w:p w14:paraId="7CE3C04E" w14:textId="77777777" w:rsidR="001947D5" w:rsidRDefault="001947D5" w:rsidP="005E51E0">
            <w:pPr>
              <w:spacing w:after="120"/>
              <w:jc w:val="center"/>
            </w:pPr>
            <w:r>
              <w:t>15.28%</w:t>
            </w:r>
          </w:p>
        </w:tc>
      </w:tr>
      <w:tr w:rsidR="008A1B5E" w14:paraId="1EC242A3" w14:textId="77777777" w:rsidTr="005E51E0">
        <w:tc>
          <w:tcPr>
            <w:tcW w:w="0" w:type="auto"/>
            <w:tcBorders>
              <w:top w:val="single" w:sz="4" w:space="0" w:color="auto"/>
              <w:left w:val="single" w:sz="4" w:space="0" w:color="auto"/>
              <w:bottom w:val="single" w:sz="4" w:space="0" w:color="auto"/>
              <w:right w:val="single" w:sz="4" w:space="0" w:color="auto"/>
            </w:tcBorders>
            <w:hideMark/>
          </w:tcPr>
          <w:p w14:paraId="11216C01" w14:textId="77777777" w:rsidR="001947D5" w:rsidRDefault="001947D5" w:rsidP="005E51E0">
            <w:pPr>
              <w:spacing w:after="120"/>
            </w:pPr>
            <w:r>
              <w:t>% Low Intensity Residential</w:t>
            </w:r>
          </w:p>
        </w:tc>
        <w:tc>
          <w:tcPr>
            <w:tcW w:w="0" w:type="auto"/>
            <w:tcBorders>
              <w:top w:val="single" w:sz="4" w:space="0" w:color="auto"/>
              <w:left w:val="single" w:sz="4" w:space="0" w:color="auto"/>
              <w:bottom w:val="single" w:sz="4" w:space="0" w:color="auto"/>
              <w:right w:val="single" w:sz="4" w:space="0" w:color="auto"/>
            </w:tcBorders>
            <w:vAlign w:val="center"/>
            <w:hideMark/>
          </w:tcPr>
          <w:p w14:paraId="4A3913D1" w14:textId="77777777" w:rsidR="001947D5" w:rsidRDefault="001947D5" w:rsidP="005E51E0">
            <w:pPr>
              <w:spacing w:after="120"/>
              <w:jc w:val="center"/>
            </w:pPr>
            <w:r>
              <w:t>0.97%</w:t>
            </w:r>
          </w:p>
        </w:tc>
        <w:tc>
          <w:tcPr>
            <w:tcW w:w="0" w:type="auto"/>
            <w:tcBorders>
              <w:top w:val="single" w:sz="4" w:space="0" w:color="auto"/>
              <w:left w:val="single" w:sz="4" w:space="0" w:color="auto"/>
              <w:bottom w:val="single" w:sz="4" w:space="0" w:color="auto"/>
              <w:right w:val="single" w:sz="4" w:space="0" w:color="auto"/>
            </w:tcBorders>
            <w:vAlign w:val="center"/>
            <w:hideMark/>
          </w:tcPr>
          <w:p w14:paraId="0ABA0E46" w14:textId="77777777" w:rsidR="001947D5" w:rsidRDefault="001947D5" w:rsidP="005E51E0">
            <w:pPr>
              <w:spacing w:after="120"/>
              <w:jc w:val="center"/>
            </w:pPr>
            <w:r>
              <w:t>1.74%</w:t>
            </w:r>
          </w:p>
        </w:tc>
      </w:tr>
      <w:tr w:rsidR="008A1B5E" w14:paraId="7EA79611" w14:textId="77777777" w:rsidTr="005E51E0">
        <w:tc>
          <w:tcPr>
            <w:tcW w:w="0" w:type="auto"/>
            <w:tcBorders>
              <w:top w:val="single" w:sz="4" w:space="0" w:color="auto"/>
              <w:left w:val="single" w:sz="4" w:space="0" w:color="auto"/>
              <w:bottom w:val="single" w:sz="4" w:space="0" w:color="auto"/>
              <w:right w:val="single" w:sz="4" w:space="0" w:color="auto"/>
            </w:tcBorders>
            <w:hideMark/>
          </w:tcPr>
          <w:p w14:paraId="1D832B54" w14:textId="77777777" w:rsidR="001947D5" w:rsidRDefault="001947D5" w:rsidP="005E51E0">
            <w:pPr>
              <w:spacing w:after="120"/>
            </w:pPr>
            <w:r>
              <w:t>% Commercial</w:t>
            </w:r>
          </w:p>
        </w:tc>
        <w:tc>
          <w:tcPr>
            <w:tcW w:w="0" w:type="auto"/>
            <w:tcBorders>
              <w:top w:val="single" w:sz="4" w:space="0" w:color="auto"/>
              <w:left w:val="single" w:sz="4" w:space="0" w:color="auto"/>
              <w:bottom w:val="single" w:sz="4" w:space="0" w:color="auto"/>
              <w:right w:val="single" w:sz="4" w:space="0" w:color="auto"/>
            </w:tcBorders>
            <w:vAlign w:val="center"/>
            <w:hideMark/>
          </w:tcPr>
          <w:p w14:paraId="4C21ED43" w14:textId="77777777" w:rsidR="001947D5" w:rsidRDefault="001947D5" w:rsidP="005E51E0">
            <w:pPr>
              <w:spacing w:after="120"/>
              <w:jc w:val="center"/>
            </w:pPr>
            <w:r>
              <w:t>0.20%</w:t>
            </w:r>
          </w:p>
        </w:tc>
        <w:tc>
          <w:tcPr>
            <w:tcW w:w="0" w:type="auto"/>
            <w:tcBorders>
              <w:top w:val="single" w:sz="4" w:space="0" w:color="auto"/>
              <w:left w:val="single" w:sz="4" w:space="0" w:color="auto"/>
              <w:bottom w:val="single" w:sz="4" w:space="0" w:color="auto"/>
              <w:right w:val="single" w:sz="4" w:space="0" w:color="auto"/>
            </w:tcBorders>
            <w:vAlign w:val="center"/>
            <w:hideMark/>
          </w:tcPr>
          <w:p w14:paraId="4C980293" w14:textId="77777777" w:rsidR="001947D5" w:rsidRDefault="001947D5" w:rsidP="005E51E0">
            <w:pPr>
              <w:spacing w:after="120"/>
              <w:jc w:val="center"/>
            </w:pPr>
            <w:r>
              <w:t>0.32%</w:t>
            </w:r>
          </w:p>
        </w:tc>
      </w:tr>
      <w:tr w:rsidR="008A1B5E" w14:paraId="724F3B9D" w14:textId="77777777" w:rsidTr="005E51E0">
        <w:tc>
          <w:tcPr>
            <w:tcW w:w="0" w:type="auto"/>
            <w:tcBorders>
              <w:top w:val="single" w:sz="4" w:space="0" w:color="auto"/>
              <w:left w:val="single" w:sz="4" w:space="0" w:color="auto"/>
              <w:bottom w:val="single" w:sz="4" w:space="0" w:color="auto"/>
              <w:right w:val="single" w:sz="4" w:space="0" w:color="auto"/>
            </w:tcBorders>
            <w:hideMark/>
          </w:tcPr>
          <w:p w14:paraId="7E35141E" w14:textId="77777777" w:rsidR="001947D5" w:rsidRDefault="001947D5" w:rsidP="005E51E0">
            <w:pPr>
              <w:spacing w:after="120"/>
            </w:pPr>
            <w:r>
              <w:t>% Deciduous Forest</w:t>
            </w:r>
          </w:p>
        </w:tc>
        <w:tc>
          <w:tcPr>
            <w:tcW w:w="0" w:type="auto"/>
            <w:tcBorders>
              <w:top w:val="single" w:sz="4" w:space="0" w:color="auto"/>
              <w:left w:val="single" w:sz="4" w:space="0" w:color="auto"/>
              <w:bottom w:val="single" w:sz="4" w:space="0" w:color="auto"/>
              <w:right w:val="single" w:sz="4" w:space="0" w:color="auto"/>
            </w:tcBorders>
            <w:vAlign w:val="center"/>
            <w:hideMark/>
          </w:tcPr>
          <w:p w14:paraId="5551AC2C" w14:textId="77777777" w:rsidR="001947D5" w:rsidRDefault="001947D5" w:rsidP="005E51E0">
            <w:pPr>
              <w:spacing w:after="120"/>
              <w:jc w:val="center"/>
            </w:pPr>
            <w:r>
              <w:t>10.66%</w:t>
            </w:r>
          </w:p>
        </w:tc>
        <w:tc>
          <w:tcPr>
            <w:tcW w:w="0" w:type="auto"/>
            <w:tcBorders>
              <w:top w:val="single" w:sz="4" w:space="0" w:color="auto"/>
              <w:left w:val="single" w:sz="4" w:space="0" w:color="auto"/>
              <w:bottom w:val="single" w:sz="4" w:space="0" w:color="auto"/>
              <w:right w:val="single" w:sz="4" w:space="0" w:color="auto"/>
            </w:tcBorders>
            <w:vAlign w:val="center"/>
            <w:hideMark/>
          </w:tcPr>
          <w:p w14:paraId="3946F5C4" w14:textId="77777777" w:rsidR="001947D5" w:rsidRDefault="001947D5" w:rsidP="005E51E0">
            <w:pPr>
              <w:spacing w:after="120"/>
              <w:jc w:val="center"/>
            </w:pPr>
            <w:r>
              <w:t>36.26%</w:t>
            </w:r>
          </w:p>
        </w:tc>
      </w:tr>
      <w:tr w:rsidR="008A1B5E" w14:paraId="1BB53352" w14:textId="77777777" w:rsidTr="005E51E0">
        <w:tc>
          <w:tcPr>
            <w:tcW w:w="0" w:type="auto"/>
            <w:tcBorders>
              <w:top w:val="single" w:sz="4" w:space="0" w:color="auto"/>
              <w:left w:val="single" w:sz="4" w:space="0" w:color="auto"/>
              <w:bottom w:val="single" w:sz="4" w:space="0" w:color="auto"/>
              <w:right w:val="single" w:sz="4" w:space="0" w:color="auto"/>
            </w:tcBorders>
            <w:hideMark/>
          </w:tcPr>
          <w:p w14:paraId="64AEE6F3" w14:textId="77777777" w:rsidR="001947D5" w:rsidRDefault="001947D5" w:rsidP="005E51E0">
            <w:pPr>
              <w:spacing w:after="120"/>
            </w:pPr>
            <w:r>
              <w:t>% Evergreen Forest</w:t>
            </w:r>
          </w:p>
        </w:tc>
        <w:tc>
          <w:tcPr>
            <w:tcW w:w="0" w:type="auto"/>
            <w:tcBorders>
              <w:top w:val="single" w:sz="4" w:space="0" w:color="auto"/>
              <w:left w:val="single" w:sz="4" w:space="0" w:color="auto"/>
              <w:bottom w:val="single" w:sz="4" w:space="0" w:color="auto"/>
              <w:right w:val="single" w:sz="4" w:space="0" w:color="auto"/>
            </w:tcBorders>
            <w:vAlign w:val="center"/>
            <w:hideMark/>
          </w:tcPr>
          <w:p w14:paraId="24DEEE4B" w14:textId="77777777" w:rsidR="001947D5" w:rsidRDefault="001947D5" w:rsidP="005E51E0">
            <w:pPr>
              <w:spacing w:after="120"/>
              <w:jc w:val="center"/>
            </w:pPr>
            <w:r>
              <w:t>26.58%</w:t>
            </w:r>
          </w:p>
        </w:tc>
        <w:tc>
          <w:tcPr>
            <w:tcW w:w="0" w:type="auto"/>
            <w:tcBorders>
              <w:top w:val="single" w:sz="4" w:space="0" w:color="auto"/>
              <w:left w:val="single" w:sz="4" w:space="0" w:color="auto"/>
              <w:bottom w:val="single" w:sz="4" w:space="0" w:color="auto"/>
              <w:right w:val="single" w:sz="4" w:space="0" w:color="auto"/>
            </w:tcBorders>
            <w:vAlign w:val="center"/>
            <w:hideMark/>
          </w:tcPr>
          <w:p w14:paraId="176869F2" w14:textId="77777777" w:rsidR="001947D5" w:rsidRDefault="001947D5" w:rsidP="005E51E0">
            <w:pPr>
              <w:spacing w:after="120"/>
              <w:jc w:val="center"/>
            </w:pPr>
            <w:r>
              <w:t>13.49%</w:t>
            </w:r>
          </w:p>
        </w:tc>
      </w:tr>
      <w:tr w:rsidR="008A1B5E" w14:paraId="285E2741" w14:textId="77777777" w:rsidTr="005E51E0">
        <w:tc>
          <w:tcPr>
            <w:tcW w:w="0" w:type="auto"/>
            <w:tcBorders>
              <w:top w:val="single" w:sz="4" w:space="0" w:color="auto"/>
              <w:left w:val="single" w:sz="4" w:space="0" w:color="auto"/>
              <w:bottom w:val="single" w:sz="4" w:space="0" w:color="auto"/>
              <w:right w:val="single" w:sz="4" w:space="0" w:color="auto"/>
            </w:tcBorders>
            <w:hideMark/>
          </w:tcPr>
          <w:p w14:paraId="117E926E" w14:textId="77777777" w:rsidR="001947D5" w:rsidRDefault="001947D5" w:rsidP="005E51E0">
            <w:pPr>
              <w:spacing w:after="120"/>
            </w:pPr>
            <w:r>
              <w:t>% Mixed Forest</w:t>
            </w:r>
          </w:p>
        </w:tc>
        <w:tc>
          <w:tcPr>
            <w:tcW w:w="0" w:type="auto"/>
            <w:tcBorders>
              <w:top w:val="single" w:sz="4" w:space="0" w:color="auto"/>
              <w:left w:val="single" w:sz="4" w:space="0" w:color="auto"/>
              <w:bottom w:val="single" w:sz="4" w:space="0" w:color="auto"/>
              <w:right w:val="single" w:sz="4" w:space="0" w:color="auto"/>
            </w:tcBorders>
            <w:vAlign w:val="center"/>
            <w:hideMark/>
          </w:tcPr>
          <w:p w14:paraId="3FC43DEF" w14:textId="77777777" w:rsidR="001947D5" w:rsidRDefault="001947D5" w:rsidP="005E51E0">
            <w:pPr>
              <w:spacing w:after="120"/>
              <w:jc w:val="center"/>
            </w:pPr>
            <w:r>
              <w:t>32.46%</w:t>
            </w:r>
          </w:p>
        </w:tc>
        <w:tc>
          <w:tcPr>
            <w:tcW w:w="0" w:type="auto"/>
            <w:tcBorders>
              <w:top w:val="single" w:sz="4" w:space="0" w:color="auto"/>
              <w:left w:val="single" w:sz="4" w:space="0" w:color="auto"/>
              <w:bottom w:val="single" w:sz="4" w:space="0" w:color="auto"/>
              <w:right w:val="single" w:sz="4" w:space="0" w:color="auto"/>
            </w:tcBorders>
            <w:vAlign w:val="center"/>
            <w:hideMark/>
          </w:tcPr>
          <w:p w14:paraId="6688C799" w14:textId="77777777" w:rsidR="001947D5" w:rsidRDefault="001947D5" w:rsidP="005E51E0">
            <w:pPr>
              <w:spacing w:after="120"/>
              <w:jc w:val="center"/>
            </w:pPr>
            <w:r>
              <w:t>17.55%</w:t>
            </w:r>
          </w:p>
        </w:tc>
      </w:tr>
      <w:tr w:rsidR="008A1B5E" w14:paraId="44B4AD73" w14:textId="77777777" w:rsidTr="005E51E0">
        <w:tc>
          <w:tcPr>
            <w:tcW w:w="0" w:type="auto"/>
            <w:tcBorders>
              <w:top w:val="single" w:sz="4" w:space="0" w:color="auto"/>
              <w:left w:val="single" w:sz="4" w:space="0" w:color="auto"/>
              <w:bottom w:val="single" w:sz="4" w:space="0" w:color="auto"/>
              <w:right w:val="single" w:sz="4" w:space="0" w:color="auto"/>
            </w:tcBorders>
            <w:hideMark/>
          </w:tcPr>
          <w:p w14:paraId="3F14A6F4" w14:textId="77777777" w:rsidR="001947D5" w:rsidRDefault="001947D5" w:rsidP="005E51E0">
            <w:pPr>
              <w:spacing w:after="120"/>
            </w:pPr>
            <w:r>
              <w:t>% Other</w:t>
            </w:r>
          </w:p>
        </w:tc>
        <w:tc>
          <w:tcPr>
            <w:tcW w:w="0" w:type="auto"/>
            <w:tcBorders>
              <w:top w:val="single" w:sz="4" w:space="0" w:color="auto"/>
              <w:left w:val="single" w:sz="4" w:space="0" w:color="auto"/>
              <w:bottom w:val="single" w:sz="4" w:space="0" w:color="auto"/>
              <w:right w:val="single" w:sz="4" w:space="0" w:color="auto"/>
            </w:tcBorders>
            <w:vAlign w:val="center"/>
            <w:hideMark/>
          </w:tcPr>
          <w:p w14:paraId="1655BD47" w14:textId="77777777" w:rsidR="001947D5" w:rsidRDefault="001947D5" w:rsidP="005E51E0">
            <w:pPr>
              <w:spacing w:after="120"/>
              <w:jc w:val="center"/>
            </w:pPr>
            <w:r>
              <w:t>25.97%</w:t>
            </w:r>
          </w:p>
        </w:tc>
        <w:tc>
          <w:tcPr>
            <w:tcW w:w="0" w:type="auto"/>
            <w:tcBorders>
              <w:top w:val="single" w:sz="4" w:space="0" w:color="auto"/>
              <w:left w:val="single" w:sz="4" w:space="0" w:color="auto"/>
              <w:bottom w:val="single" w:sz="4" w:space="0" w:color="auto"/>
              <w:right w:val="single" w:sz="4" w:space="0" w:color="auto"/>
            </w:tcBorders>
            <w:vAlign w:val="center"/>
            <w:hideMark/>
          </w:tcPr>
          <w:p w14:paraId="724B1013" w14:textId="77777777" w:rsidR="001947D5" w:rsidRDefault="001947D5" w:rsidP="005E51E0">
            <w:pPr>
              <w:spacing w:after="120"/>
              <w:jc w:val="center"/>
            </w:pPr>
            <w:r>
              <w:t>15.36%</w:t>
            </w:r>
          </w:p>
        </w:tc>
      </w:tr>
    </w:tbl>
    <w:p w14:paraId="626EFB0D" w14:textId="11CF3C26" w:rsidR="001947D5" w:rsidRDefault="001947D5" w:rsidP="001947D5">
      <w:r>
        <w:rPr>
          <w:lang w:val="en"/>
        </w:rPr>
        <w:t xml:space="preserve">Based on our analysis of the two watersheds, we feel that prorating the Old Stream gage using the drainage area ratio method is appropriate to estimate the inflow and flow duration curves for the Green Lake Dam. A proration factor of 1.615 was applied to the Old Stream gage flow data to create annual and monthly flow duration curves (see </w:t>
      </w:r>
      <w:r w:rsidR="003E2108">
        <w:rPr>
          <w:lang w:val="en"/>
        </w:rPr>
        <w:t xml:space="preserve">Appendix </w:t>
      </w:r>
      <w:r w:rsidR="00A234F8">
        <w:rPr>
          <w:lang w:val="en"/>
        </w:rPr>
        <w:t>C</w:t>
      </w:r>
      <w:r w:rsidR="003E2108">
        <w:rPr>
          <w:lang w:val="en"/>
        </w:rPr>
        <w:t>)</w:t>
      </w:r>
      <w:r>
        <w:rPr>
          <w:lang w:val="en"/>
        </w:rPr>
        <w:t xml:space="preserve"> based on a period of record from August 1998 through December 2018.</w:t>
      </w:r>
    </w:p>
    <w:p w14:paraId="56A21F9A" w14:textId="77777777" w:rsidR="001947D5" w:rsidRDefault="001947D5" w:rsidP="001947D5">
      <w:pPr>
        <w:pStyle w:val="Caption"/>
        <w:keepNext/>
        <w:spacing w:before="0"/>
      </w:pPr>
    </w:p>
    <w:p w14:paraId="24A336C8" w14:textId="6DBFC7A8" w:rsidR="001947D5" w:rsidRDefault="001947D5" w:rsidP="001947D5">
      <w:pPr>
        <w:pStyle w:val="Caption"/>
      </w:pPr>
      <w:bookmarkStart w:id="212" w:name="_Toc4832045"/>
      <w:bookmarkStart w:id="213" w:name="_Toc164597564"/>
      <w:r>
        <w:t xml:space="preserve">Table </w:t>
      </w:r>
      <w:r w:rsidR="001F4815">
        <w:fldChar w:fldCharType="begin"/>
      </w:r>
      <w:r w:rsidR="001F4815">
        <w:instrText xml:space="preserve"> STYLEREF 1 \s </w:instrText>
      </w:r>
      <w:r w:rsidR="001F4815">
        <w:fldChar w:fldCharType="separate"/>
      </w:r>
      <w:r w:rsidR="006951ED">
        <w:rPr>
          <w:noProof/>
        </w:rPr>
        <w:t>5</w:t>
      </w:r>
      <w:r w:rsidR="001F4815">
        <w:rPr>
          <w:noProof/>
        </w:rPr>
        <w:fldChar w:fldCharType="end"/>
      </w:r>
      <w:r w:rsidR="00197164">
        <w:noBreakHyphen/>
      </w:r>
      <w:r w:rsidR="001F4815">
        <w:fldChar w:fldCharType="begin"/>
      </w:r>
      <w:r w:rsidR="001F4815">
        <w:instrText xml:space="preserve"> SEQ Table \* ARABIC \s 1 </w:instrText>
      </w:r>
      <w:r w:rsidR="001F4815">
        <w:fldChar w:fldCharType="separate"/>
      </w:r>
      <w:r w:rsidR="006951ED">
        <w:rPr>
          <w:noProof/>
        </w:rPr>
        <w:t>5</w:t>
      </w:r>
      <w:r w:rsidR="001F4815">
        <w:rPr>
          <w:noProof/>
        </w:rPr>
        <w:fldChar w:fldCharType="end"/>
      </w:r>
      <w:r w:rsidR="003E2108">
        <w:rPr>
          <w:noProof/>
        </w:rPr>
        <w:t xml:space="preserve"> </w:t>
      </w:r>
      <w:r w:rsidR="003E2108">
        <w:t xml:space="preserve">– </w:t>
      </w:r>
      <w:r>
        <w:t>Mean, Median, Minimum, and Maximum river flows by Month for the Green Lake Project (August 1, 1998 to December 31, 2018</w:t>
      </w:r>
      <w:proofErr w:type="gramStart"/>
      <w:r>
        <w:t>).*</w:t>
      </w:r>
      <w:bookmarkEnd w:id="212"/>
      <w:bookmarkEnd w:id="213"/>
      <w:proofErr w:type="gramEnd"/>
      <w:r>
        <w:t xml:space="preserve"> </w:t>
      </w:r>
    </w:p>
    <w:tbl>
      <w:tblPr>
        <w:tblW w:w="0" w:type="auto"/>
        <w:tblInd w:w="93" w:type="dxa"/>
        <w:tblLook w:val="04A0" w:firstRow="1" w:lastRow="0" w:firstColumn="1" w:lastColumn="0" w:noHBand="0" w:noVBand="1"/>
      </w:tblPr>
      <w:tblGrid>
        <w:gridCol w:w="1447"/>
        <w:gridCol w:w="1828"/>
        <w:gridCol w:w="1615"/>
        <w:gridCol w:w="1271"/>
        <w:gridCol w:w="1271"/>
      </w:tblGrid>
      <w:tr w:rsidR="008A1B5E" w14:paraId="524F283B" w14:textId="77777777" w:rsidTr="005E51E0">
        <w:trPr>
          <w:trHeight w:val="360"/>
        </w:trPr>
        <w:tc>
          <w:tcPr>
            <w:tcW w:w="0" w:type="auto"/>
            <w:vMerge w:val="restart"/>
            <w:tcBorders>
              <w:top w:val="single" w:sz="8" w:space="0" w:color="auto"/>
              <w:left w:val="single" w:sz="8" w:space="0" w:color="auto"/>
              <w:bottom w:val="single" w:sz="8" w:space="0" w:color="000000"/>
              <w:right w:val="single" w:sz="8" w:space="0" w:color="auto"/>
            </w:tcBorders>
            <w:shd w:val="clear" w:color="000000" w:fill="BFBFBF"/>
            <w:noWrap/>
            <w:vAlign w:val="center"/>
            <w:hideMark/>
          </w:tcPr>
          <w:p w14:paraId="24795659" w14:textId="77777777" w:rsidR="001947D5" w:rsidRDefault="001947D5" w:rsidP="005E51E0">
            <w:pPr>
              <w:jc w:val="center"/>
              <w:rPr>
                <w:b/>
                <w:bCs/>
                <w:color w:val="000000"/>
              </w:rPr>
            </w:pPr>
            <w:r>
              <w:rPr>
                <w:b/>
                <w:bCs/>
                <w:smallCaps/>
                <w:color w:val="000000"/>
              </w:rPr>
              <w:t>Month</w:t>
            </w:r>
          </w:p>
        </w:tc>
        <w:tc>
          <w:tcPr>
            <w:tcW w:w="0" w:type="auto"/>
            <w:tcBorders>
              <w:top w:val="single" w:sz="8" w:space="0" w:color="auto"/>
              <w:left w:val="nil"/>
              <w:bottom w:val="nil"/>
              <w:right w:val="single" w:sz="8" w:space="0" w:color="auto"/>
            </w:tcBorders>
            <w:shd w:val="clear" w:color="000000" w:fill="BFBFBF"/>
            <w:vAlign w:val="center"/>
            <w:hideMark/>
          </w:tcPr>
          <w:p w14:paraId="5DF256F1" w14:textId="77777777" w:rsidR="001947D5" w:rsidRDefault="001947D5" w:rsidP="005E51E0">
            <w:pPr>
              <w:jc w:val="center"/>
              <w:rPr>
                <w:b/>
                <w:bCs/>
                <w:color w:val="000000"/>
              </w:rPr>
            </w:pPr>
            <w:r>
              <w:rPr>
                <w:b/>
                <w:bCs/>
                <w:smallCaps/>
                <w:color w:val="000000"/>
              </w:rPr>
              <w:t>Mean/Average</w:t>
            </w:r>
          </w:p>
        </w:tc>
        <w:tc>
          <w:tcPr>
            <w:tcW w:w="0" w:type="auto"/>
            <w:tcBorders>
              <w:top w:val="single" w:sz="8" w:space="0" w:color="auto"/>
              <w:left w:val="nil"/>
              <w:bottom w:val="nil"/>
              <w:right w:val="single" w:sz="8" w:space="0" w:color="auto"/>
            </w:tcBorders>
            <w:shd w:val="clear" w:color="000000" w:fill="BFBFBF"/>
            <w:vAlign w:val="center"/>
            <w:hideMark/>
          </w:tcPr>
          <w:p w14:paraId="34FE47C0" w14:textId="77777777" w:rsidR="001947D5" w:rsidRDefault="001947D5" w:rsidP="005E51E0">
            <w:pPr>
              <w:jc w:val="center"/>
              <w:rPr>
                <w:b/>
                <w:bCs/>
                <w:color w:val="000000"/>
              </w:rPr>
            </w:pPr>
            <w:r>
              <w:rPr>
                <w:b/>
                <w:bCs/>
                <w:smallCaps/>
                <w:color w:val="000000"/>
              </w:rPr>
              <w:t>Median flow</w:t>
            </w:r>
          </w:p>
        </w:tc>
        <w:tc>
          <w:tcPr>
            <w:tcW w:w="0" w:type="auto"/>
            <w:tcBorders>
              <w:top w:val="single" w:sz="8" w:space="0" w:color="auto"/>
              <w:left w:val="nil"/>
              <w:bottom w:val="nil"/>
              <w:right w:val="single" w:sz="8" w:space="0" w:color="auto"/>
            </w:tcBorders>
            <w:shd w:val="clear" w:color="000000" w:fill="BFBFBF"/>
            <w:vAlign w:val="center"/>
            <w:hideMark/>
          </w:tcPr>
          <w:p w14:paraId="1A134F51" w14:textId="77777777" w:rsidR="001947D5" w:rsidRDefault="001947D5" w:rsidP="005E51E0">
            <w:pPr>
              <w:jc w:val="center"/>
              <w:rPr>
                <w:b/>
                <w:bCs/>
                <w:color w:val="000000"/>
              </w:rPr>
            </w:pPr>
            <w:r>
              <w:rPr>
                <w:b/>
                <w:bCs/>
                <w:smallCaps/>
                <w:color w:val="000000"/>
              </w:rPr>
              <w:t>Minimum</w:t>
            </w:r>
          </w:p>
        </w:tc>
        <w:tc>
          <w:tcPr>
            <w:tcW w:w="0" w:type="auto"/>
            <w:tcBorders>
              <w:top w:val="single" w:sz="8" w:space="0" w:color="auto"/>
              <w:left w:val="nil"/>
              <w:bottom w:val="nil"/>
              <w:right w:val="single" w:sz="8" w:space="0" w:color="auto"/>
            </w:tcBorders>
            <w:shd w:val="clear" w:color="000000" w:fill="BFBFBF"/>
            <w:vAlign w:val="center"/>
            <w:hideMark/>
          </w:tcPr>
          <w:p w14:paraId="71D6A399" w14:textId="77777777" w:rsidR="001947D5" w:rsidRDefault="001947D5" w:rsidP="005E51E0">
            <w:pPr>
              <w:jc w:val="center"/>
              <w:rPr>
                <w:b/>
                <w:bCs/>
                <w:color w:val="000000"/>
              </w:rPr>
            </w:pPr>
            <w:r>
              <w:rPr>
                <w:b/>
                <w:bCs/>
                <w:smallCaps/>
                <w:color w:val="000000"/>
              </w:rPr>
              <w:t>Maximum</w:t>
            </w:r>
          </w:p>
        </w:tc>
      </w:tr>
      <w:tr w:rsidR="008A1B5E" w14:paraId="31FEB9E3" w14:textId="77777777" w:rsidTr="005E51E0">
        <w:trPr>
          <w:trHeight w:val="360"/>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41C73ED1" w14:textId="77777777" w:rsidR="001947D5" w:rsidRDefault="001947D5" w:rsidP="005E51E0">
            <w:pPr>
              <w:rPr>
                <w:b/>
                <w:bCs/>
                <w:color w:val="000000"/>
              </w:rPr>
            </w:pPr>
          </w:p>
        </w:tc>
        <w:tc>
          <w:tcPr>
            <w:tcW w:w="0" w:type="auto"/>
            <w:tcBorders>
              <w:top w:val="nil"/>
              <w:left w:val="nil"/>
              <w:bottom w:val="single" w:sz="8" w:space="0" w:color="auto"/>
              <w:right w:val="single" w:sz="8" w:space="0" w:color="auto"/>
            </w:tcBorders>
            <w:shd w:val="clear" w:color="000000" w:fill="BFBFBF"/>
            <w:vAlign w:val="center"/>
            <w:hideMark/>
          </w:tcPr>
          <w:p w14:paraId="13C1BA89" w14:textId="77777777" w:rsidR="001947D5" w:rsidRDefault="001947D5" w:rsidP="005E51E0">
            <w:pPr>
              <w:jc w:val="center"/>
              <w:rPr>
                <w:b/>
                <w:bCs/>
                <w:color w:val="000000"/>
              </w:rPr>
            </w:pPr>
            <w:r>
              <w:rPr>
                <w:b/>
                <w:bCs/>
                <w:color w:val="000000"/>
              </w:rPr>
              <w:t xml:space="preserve"> flow (</w:t>
            </w:r>
            <w:proofErr w:type="spellStart"/>
            <w:r>
              <w:rPr>
                <w:b/>
                <w:bCs/>
                <w:color w:val="000000"/>
              </w:rPr>
              <w:t>cfs</w:t>
            </w:r>
            <w:proofErr w:type="spellEnd"/>
            <w:r>
              <w:rPr>
                <w:b/>
                <w:bCs/>
                <w:color w:val="000000"/>
              </w:rPr>
              <w:t>)</w:t>
            </w:r>
          </w:p>
        </w:tc>
        <w:tc>
          <w:tcPr>
            <w:tcW w:w="0" w:type="auto"/>
            <w:tcBorders>
              <w:top w:val="nil"/>
              <w:left w:val="nil"/>
              <w:bottom w:val="single" w:sz="8" w:space="0" w:color="auto"/>
              <w:right w:val="single" w:sz="8" w:space="0" w:color="auto"/>
            </w:tcBorders>
            <w:shd w:val="clear" w:color="000000" w:fill="BFBFBF"/>
            <w:vAlign w:val="center"/>
            <w:hideMark/>
          </w:tcPr>
          <w:p w14:paraId="0A1DCEBF" w14:textId="77777777" w:rsidR="001947D5" w:rsidRDefault="001947D5" w:rsidP="005E51E0">
            <w:pPr>
              <w:jc w:val="center"/>
              <w:rPr>
                <w:b/>
                <w:bCs/>
                <w:color w:val="000000"/>
              </w:rPr>
            </w:pPr>
            <w:r>
              <w:rPr>
                <w:b/>
                <w:bCs/>
                <w:color w:val="000000"/>
              </w:rPr>
              <w:t>(</w:t>
            </w:r>
            <w:proofErr w:type="spellStart"/>
            <w:r>
              <w:rPr>
                <w:b/>
                <w:bCs/>
                <w:color w:val="000000"/>
              </w:rPr>
              <w:t>cfs</w:t>
            </w:r>
            <w:proofErr w:type="spellEnd"/>
            <w:r>
              <w:rPr>
                <w:b/>
                <w:bCs/>
                <w:color w:val="000000"/>
              </w:rPr>
              <w:t>)</w:t>
            </w:r>
          </w:p>
        </w:tc>
        <w:tc>
          <w:tcPr>
            <w:tcW w:w="0" w:type="auto"/>
            <w:tcBorders>
              <w:top w:val="nil"/>
              <w:left w:val="nil"/>
              <w:bottom w:val="single" w:sz="8" w:space="0" w:color="auto"/>
              <w:right w:val="single" w:sz="8" w:space="0" w:color="auto"/>
            </w:tcBorders>
            <w:shd w:val="clear" w:color="000000" w:fill="BFBFBF"/>
            <w:vAlign w:val="center"/>
            <w:hideMark/>
          </w:tcPr>
          <w:p w14:paraId="349138F9" w14:textId="77777777" w:rsidR="001947D5" w:rsidRDefault="001947D5" w:rsidP="005E51E0">
            <w:pPr>
              <w:jc w:val="center"/>
              <w:rPr>
                <w:b/>
                <w:bCs/>
                <w:color w:val="000000"/>
              </w:rPr>
            </w:pPr>
            <w:r>
              <w:rPr>
                <w:b/>
                <w:bCs/>
                <w:color w:val="000000"/>
              </w:rPr>
              <w:t>flow (</w:t>
            </w:r>
            <w:proofErr w:type="spellStart"/>
            <w:r>
              <w:rPr>
                <w:b/>
                <w:bCs/>
                <w:color w:val="000000"/>
              </w:rPr>
              <w:t>cfs</w:t>
            </w:r>
            <w:proofErr w:type="spellEnd"/>
            <w:r>
              <w:rPr>
                <w:b/>
                <w:bCs/>
                <w:color w:val="000000"/>
              </w:rPr>
              <w:t>)</w:t>
            </w:r>
          </w:p>
        </w:tc>
        <w:tc>
          <w:tcPr>
            <w:tcW w:w="0" w:type="auto"/>
            <w:tcBorders>
              <w:top w:val="nil"/>
              <w:left w:val="nil"/>
              <w:bottom w:val="single" w:sz="8" w:space="0" w:color="auto"/>
              <w:right w:val="single" w:sz="8" w:space="0" w:color="auto"/>
            </w:tcBorders>
            <w:shd w:val="clear" w:color="000000" w:fill="BFBFBF"/>
            <w:vAlign w:val="center"/>
            <w:hideMark/>
          </w:tcPr>
          <w:p w14:paraId="42437C27" w14:textId="77777777" w:rsidR="001947D5" w:rsidRDefault="001947D5" w:rsidP="005E51E0">
            <w:pPr>
              <w:jc w:val="center"/>
              <w:rPr>
                <w:b/>
                <w:bCs/>
                <w:color w:val="000000"/>
              </w:rPr>
            </w:pPr>
            <w:r>
              <w:rPr>
                <w:b/>
                <w:bCs/>
                <w:color w:val="000000"/>
              </w:rPr>
              <w:t>flow (</w:t>
            </w:r>
            <w:proofErr w:type="spellStart"/>
            <w:r>
              <w:rPr>
                <w:b/>
                <w:bCs/>
                <w:color w:val="000000"/>
              </w:rPr>
              <w:t>cfs</w:t>
            </w:r>
            <w:proofErr w:type="spellEnd"/>
            <w:r>
              <w:rPr>
                <w:b/>
                <w:bCs/>
                <w:color w:val="000000"/>
              </w:rPr>
              <w:t>)</w:t>
            </w:r>
          </w:p>
        </w:tc>
      </w:tr>
      <w:tr w:rsidR="008A1B5E" w14:paraId="65A9EE05" w14:textId="77777777" w:rsidTr="005E51E0">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142E0B84" w14:textId="77777777" w:rsidR="001947D5" w:rsidRDefault="001947D5" w:rsidP="005E51E0">
            <w:pPr>
              <w:jc w:val="center"/>
              <w:rPr>
                <w:b/>
                <w:bCs/>
                <w:color w:val="000000"/>
              </w:rPr>
            </w:pPr>
            <w:r>
              <w:rPr>
                <w:b/>
                <w:bCs/>
                <w:color w:val="000000"/>
              </w:rPr>
              <w:t>January</w:t>
            </w:r>
          </w:p>
        </w:tc>
        <w:tc>
          <w:tcPr>
            <w:tcW w:w="0" w:type="auto"/>
            <w:tcBorders>
              <w:top w:val="nil"/>
              <w:left w:val="nil"/>
              <w:bottom w:val="single" w:sz="8" w:space="0" w:color="auto"/>
              <w:right w:val="single" w:sz="8" w:space="0" w:color="auto"/>
            </w:tcBorders>
            <w:shd w:val="clear" w:color="auto" w:fill="auto"/>
            <w:noWrap/>
            <w:vAlign w:val="center"/>
            <w:hideMark/>
          </w:tcPr>
          <w:p w14:paraId="457C7675" w14:textId="77777777" w:rsidR="001947D5" w:rsidRDefault="001947D5" w:rsidP="005E51E0">
            <w:pPr>
              <w:jc w:val="center"/>
              <w:rPr>
                <w:color w:val="000000"/>
              </w:rPr>
            </w:pPr>
            <w:r>
              <w:rPr>
                <w:color w:val="000000"/>
              </w:rPr>
              <w:t>104</w:t>
            </w:r>
          </w:p>
        </w:tc>
        <w:tc>
          <w:tcPr>
            <w:tcW w:w="0" w:type="auto"/>
            <w:tcBorders>
              <w:top w:val="nil"/>
              <w:left w:val="nil"/>
              <w:bottom w:val="single" w:sz="8" w:space="0" w:color="auto"/>
              <w:right w:val="single" w:sz="8" w:space="0" w:color="auto"/>
            </w:tcBorders>
            <w:shd w:val="clear" w:color="auto" w:fill="auto"/>
            <w:noWrap/>
            <w:vAlign w:val="center"/>
            <w:hideMark/>
          </w:tcPr>
          <w:p w14:paraId="52D9467C" w14:textId="77777777" w:rsidR="001947D5" w:rsidRDefault="001947D5" w:rsidP="005E51E0">
            <w:pPr>
              <w:jc w:val="center"/>
              <w:rPr>
                <w:color w:val="000000"/>
              </w:rPr>
            </w:pPr>
            <w:r>
              <w:rPr>
                <w:color w:val="000000"/>
              </w:rPr>
              <w:t>77</w:t>
            </w:r>
          </w:p>
        </w:tc>
        <w:tc>
          <w:tcPr>
            <w:tcW w:w="0" w:type="auto"/>
            <w:tcBorders>
              <w:top w:val="nil"/>
              <w:left w:val="nil"/>
              <w:bottom w:val="single" w:sz="8" w:space="0" w:color="auto"/>
              <w:right w:val="single" w:sz="8" w:space="0" w:color="auto"/>
            </w:tcBorders>
            <w:shd w:val="clear" w:color="auto" w:fill="auto"/>
            <w:noWrap/>
            <w:vAlign w:val="center"/>
            <w:hideMark/>
          </w:tcPr>
          <w:p w14:paraId="7471F708" w14:textId="77777777" w:rsidR="001947D5" w:rsidRDefault="001947D5" w:rsidP="005E51E0">
            <w:pPr>
              <w:jc w:val="center"/>
              <w:rPr>
                <w:color w:val="000000"/>
              </w:rPr>
            </w:pPr>
            <w:r>
              <w:rPr>
                <w:color w:val="000000"/>
              </w:rPr>
              <w:t>9</w:t>
            </w:r>
          </w:p>
        </w:tc>
        <w:tc>
          <w:tcPr>
            <w:tcW w:w="0" w:type="auto"/>
            <w:tcBorders>
              <w:top w:val="nil"/>
              <w:left w:val="nil"/>
              <w:bottom w:val="single" w:sz="8" w:space="0" w:color="auto"/>
              <w:right w:val="single" w:sz="8" w:space="0" w:color="auto"/>
            </w:tcBorders>
            <w:shd w:val="clear" w:color="auto" w:fill="auto"/>
            <w:vAlign w:val="center"/>
            <w:hideMark/>
          </w:tcPr>
          <w:p w14:paraId="531EF500" w14:textId="77777777" w:rsidR="001947D5" w:rsidRDefault="001947D5" w:rsidP="005E51E0">
            <w:pPr>
              <w:jc w:val="center"/>
              <w:rPr>
                <w:color w:val="000000"/>
              </w:rPr>
            </w:pPr>
            <w:r>
              <w:rPr>
                <w:color w:val="000000"/>
              </w:rPr>
              <w:t>892</w:t>
            </w:r>
          </w:p>
        </w:tc>
      </w:tr>
      <w:tr w:rsidR="008A1B5E" w14:paraId="35AB3EC9" w14:textId="77777777" w:rsidTr="005E51E0">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31D1AAC" w14:textId="77777777" w:rsidR="001947D5" w:rsidRDefault="001947D5" w:rsidP="005E51E0">
            <w:pPr>
              <w:jc w:val="center"/>
              <w:rPr>
                <w:b/>
                <w:bCs/>
                <w:color w:val="000000"/>
              </w:rPr>
            </w:pPr>
            <w:r>
              <w:rPr>
                <w:b/>
                <w:bCs/>
                <w:color w:val="000000"/>
              </w:rPr>
              <w:t>February</w:t>
            </w:r>
          </w:p>
        </w:tc>
        <w:tc>
          <w:tcPr>
            <w:tcW w:w="0" w:type="auto"/>
            <w:tcBorders>
              <w:top w:val="nil"/>
              <w:left w:val="nil"/>
              <w:bottom w:val="single" w:sz="8" w:space="0" w:color="auto"/>
              <w:right w:val="single" w:sz="8" w:space="0" w:color="auto"/>
            </w:tcBorders>
            <w:shd w:val="clear" w:color="auto" w:fill="auto"/>
            <w:noWrap/>
            <w:vAlign w:val="center"/>
            <w:hideMark/>
          </w:tcPr>
          <w:p w14:paraId="4E94FEB1" w14:textId="77777777" w:rsidR="001947D5" w:rsidRDefault="001947D5" w:rsidP="005E51E0">
            <w:pPr>
              <w:jc w:val="center"/>
              <w:rPr>
                <w:color w:val="000000"/>
              </w:rPr>
            </w:pPr>
            <w:r>
              <w:rPr>
                <w:color w:val="000000"/>
              </w:rPr>
              <w:t>84</w:t>
            </w:r>
          </w:p>
        </w:tc>
        <w:tc>
          <w:tcPr>
            <w:tcW w:w="0" w:type="auto"/>
            <w:tcBorders>
              <w:top w:val="nil"/>
              <w:left w:val="nil"/>
              <w:bottom w:val="single" w:sz="8" w:space="0" w:color="auto"/>
              <w:right w:val="single" w:sz="8" w:space="0" w:color="auto"/>
            </w:tcBorders>
            <w:shd w:val="clear" w:color="auto" w:fill="auto"/>
            <w:noWrap/>
            <w:vAlign w:val="center"/>
            <w:hideMark/>
          </w:tcPr>
          <w:p w14:paraId="44FBADB5" w14:textId="77777777" w:rsidR="001947D5" w:rsidRDefault="001947D5" w:rsidP="005E51E0">
            <w:pPr>
              <w:jc w:val="center"/>
              <w:rPr>
                <w:color w:val="000000"/>
              </w:rPr>
            </w:pPr>
            <w:r>
              <w:rPr>
                <w:color w:val="000000"/>
              </w:rPr>
              <w:t>55</w:t>
            </w:r>
          </w:p>
        </w:tc>
        <w:tc>
          <w:tcPr>
            <w:tcW w:w="0" w:type="auto"/>
            <w:tcBorders>
              <w:top w:val="nil"/>
              <w:left w:val="nil"/>
              <w:bottom w:val="single" w:sz="8" w:space="0" w:color="auto"/>
              <w:right w:val="single" w:sz="8" w:space="0" w:color="auto"/>
            </w:tcBorders>
            <w:shd w:val="clear" w:color="auto" w:fill="auto"/>
            <w:noWrap/>
            <w:vAlign w:val="center"/>
            <w:hideMark/>
          </w:tcPr>
          <w:p w14:paraId="0643D7B1" w14:textId="77777777" w:rsidR="001947D5" w:rsidRDefault="001947D5" w:rsidP="005E51E0">
            <w:pPr>
              <w:jc w:val="center"/>
              <w:rPr>
                <w:color w:val="000000"/>
              </w:rPr>
            </w:pPr>
            <w:r>
              <w:rPr>
                <w:color w:val="000000"/>
              </w:rPr>
              <w:t>13</w:t>
            </w:r>
          </w:p>
        </w:tc>
        <w:tc>
          <w:tcPr>
            <w:tcW w:w="0" w:type="auto"/>
            <w:tcBorders>
              <w:top w:val="nil"/>
              <w:left w:val="nil"/>
              <w:bottom w:val="single" w:sz="8" w:space="0" w:color="auto"/>
              <w:right w:val="single" w:sz="8" w:space="0" w:color="auto"/>
            </w:tcBorders>
            <w:shd w:val="clear" w:color="auto" w:fill="auto"/>
            <w:vAlign w:val="center"/>
            <w:hideMark/>
          </w:tcPr>
          <w:p w14:paraId="73B65A18" w14:textId="77777777" w:rsidR="001947D5" w:rsidRDefault="001947D5" w:rsidP="005E51E0">
            <w:pPr>
              <w:jc w:val="center"/>
              <w:rPr>
                <w:color w:val="000000"/>
              </w:rPr>
            </w:pPr>
            <w:r>
              <w:rPr>
                <w:color w:val="000000"/>
              </w:rPr>
              <w:t>862</w:t>
            </w:r>
          </w:p>
        </w:tc>
      </w:tr>
      <w:tr w:rsidR="008A1B5E" w14:paraId="784DC32C" w14:textId="77777777" w:rsidTr="005E51E0">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5946670" w14:textId="77777777" w:rsidR="001947D5" w:rsidRDefault="001947D5" w:rsidP="005E51E0">
            <w:pPr>
              <w:jc w:val="center"/>
              <w:rPr>
                <w:b/>
                <w:bCs/>
                <w:color w:val="000000"/>
              </w:rPr>
            </w:pPr>
            <w:r>
              <w:rPr>
                <w:b/>
                <w:bCs/>
                <w:color w:val="000000"/>
              </w:rPr>
              <w:t>March</w:t>
            </w:r>
          </w:p>
        </w:tc>
        <w:tc>
          <w:tcPr>
            <w:tcW w:w="0" w:type="auto"/>
            <w:tcBorders>
              <w:top w:val="nil"/>
              <w:left w:val="nil"/>
              <w:bottom w:val="single" w:sz="8" w:space="0" w:color="auto"/>
              <w:right w:val="single" w:sz="8" w:space="0" w:color="auto"/>
            </w:tcBorders>
            <w:shd w:val="clear" w:color="auto" w:fill="auto"/>
            <w:noWrap/>
            <w:vAlign w:val="center"/>
            <w:hideMark/>
          </w:tcPr>
          <w:p w14:paraId="292A79C1" w14:textId="77777777" w:rsidR="001947D5" w:rsidRDefault="001947D5" w:rsidP="005E51E0">
            <w:pPr>
              <w:jc w:val="center"/>
              <w:rPr>
                <w:color w:val="000000"/>
              </w:rPr>
            </w:pPr>
            <w:r>
              <w:rPr>
                <w:color w:val="000000"/>
              </w:rPr>
              <w:t>154</w:t>
            </w:r>
          </w:p>
        </w:tc>
        <w:tc>
          <w:tcPr>
            <w:tcW w:w="0" w:type="auto"/>
            <w:tcBorders>
              <w:top w:val="nil"/>
              <w:left w:val="nil"/>
              <w:bottom w:val="single" w:sz="8" w:space="0" w:color="auto"/>
              <w:right w:val="single" w:sz="8" w:space="0" w:color="auto"/>
            </w:tcBorders>
            <w:shd w:val="clear" w:color="auto" w:fill="auto"/>
            <w:noWrap/>
            <w:vAlign w:val="center"/>
            <w:hideMark/>
          </w:tcPr>
          <w:p w14:paraId="5D8DBB40" w14:textId="77777777" w:rsidR="001947D5" w:rsidRDefault="001947D5" w:rsidP="005E51E0">
            <w:pPr>
              <w:jc w:val="center"/>
              <w:rPr>
                <w:color w:val="000000"/>
              </w:rPr>
            </w:pPr>
            <w:r>
              <w:rPr>
                <w:color w:val="000000"/>
              </w:rPr>
              <w:t>110</w:t>
            </w:r>
          </w:p>
        </w:tc>
        <w:tc>
          <w:tcPr>
            <w:tcW w:w="0" w:type="auto"/>
            <w:tcBorders>
              <w:top w:val="nil"/>
              <w:left w:val="nil"/>
              <w:bottom w:val="single" w:sz="8" w:space="0" w:color="auto"/>
              <w:right w:val="single" w:sz="8" w:space="0" w:color="auto"/>
            </w:tcBorders>
            <w:shd w:val="clear" w:color="auto" w:fill="auto"/>
            <w:noWrap/>
            <w:vAlign w:val="center"/>
            <w:hideMark/>
          </w:tcPr>
          <w:p w14:paraId="215573CC" w14:textId="77777777" w:rsidR="001947D5" w:rsidRDefault="001947D5" w:rsidP="005E51E0">
            <w:pPr>
              <w:jc w:val="center"/>
              <w:rPr>
                <w:color w:val="000000"/>
              </w:rPr>
            </w:pPr>
            <w:r>
              <w:rPr>
                <w:color w:val="000000"/>
              </w:rPr>
              <w:t>18</w:t>
            </w:r>
          </w:p>
        </w:tc>
        <w:tc>
          <w:tcPr>
            <w:tcW w:w="0" w:type="auto"/>
            <w:tcBorders>
              <w:top w:val="nil"/>
              <w:left w:val="nil"/>
              <w:bottom w:val="single" w:sz="8" w:space="0" w:color="auto"/>
              <w:right w:val="single" w:sz="8" w:space="0" w:color="auto"/>
            </w:tcBorders>
            <w:shd w:val="clear" w:color="auto" w:fill="auto"/>
            <w:vAlign w:val="center"/>
            <w:hideMark/>
          </w:tcPr>
          <w:p w14:paraId="66482203" w14:textId="77777777" w:rsidR="001947D5" w:rsidRDefault="001947D5" w:rsidP="005E51E0">
            <w:pPr>
              <w:jc w:val="center"/>
              <w:rPr>
                <w:color w:val="000000"/>
              </w:rPr>
            </w:pPr>
            <w:r>
              <w:rPr>
                <w:color w:val="000000"/>
              </w:rPr>
              <w:t>1003</w:t>
            </w:r>
          </w:p>
        </w:tc>
      </w:tr>
      <w:tr w:rsidR="008A1B5E" w14:paraId="2CE26709" w14:textId="77777777" w:rsidTr="005E51E0">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A457960" w14:textId="77777777" w:rsidR="001947D5" w:rsidRDefault="001947D5" w:rsidP="005E51E0">
            <w:pPr>
              <w:jc w:val="center"/>
              <w:rPr>
                <w:b/>
                <w:bCs/>
                <w:color w:val="000000"/>
              </w:rPr>
            </w:pPr>
            <w:r>
              <w:rPr>
                <w:b/>
                <w:bCs/>
                <w:color w:val="000000"/>
              </w:rPr>
              <w:t>April</w:t>
            </w:r>
          </w:p>
        </w:tc>
        <w:tc>
          <w:tcPr>
            <w:tcW w:w="0" w:type="auto"/>
            <w:tcBorders>
              <w:top w:val="nil"/>
              <w:left w:val="nil"/>
              <w:bottom w:val="single" w:sz="8" w:space="0" w:color="auto"/>
              <w:right w:val="single" w:sz="8" w:space="0" w:color="auto"/>
            </w:tcBorders>
            <w:shd w:val="clear" w:color="auto" w:fill="auto"/>
            <w:noWrap/>
            <w:vAlign w:val="center"/>
            <w:hideMark/>
          </w:tcPr>
          <w:p w14:paraId="364E4499" w14:textId="77777777" w:rsidR="001947D5" w:rsidRDefault="001947D5" w:rsidP="005E51E0">
            <w:pPr>
              <w:jc w:val="center"/>
              <w:rPr>
                <w:color w:val="000000"/>
              </w:rPr>
            </w:pPr>
            <w:r>
              <w:rPr>
                <w:color w:val="000000"/>
              </w:rPr>
              <w:t>252</w:t>
            </w:r>
          </w:p>
        </w:tc>
        <w:tc>
          <w:tcPr>
            <w:tcW w:w="0" w:type="auto"/>
            <w:tcBorders>
              <w:top w:val="nil"/>
              <w:left w:val="nil"/>
              <w:bottom w:val="single" w:sz="8" w:space="0" w:color="auto"/>
              <w:right w:val="single" w:sz="8" w:space="0" w:color="auto"/>
            </w:tcBorders>
            <w:shd w:val="clear" w:color="auto" w:fill="auto"/>
            <w:noWrap/>
            <w:vAlign w:val="center"/>
            <w:hideMark/>
          </w:tcPr>
          <w:p w14:paraId="73AA6A8F" w14:textId="77777777" w:rsidR="001947D5" w:rsidRDefault="001947D5" w:rsidP="005E51E0">
            <w:pPr>
              <w:jc w:val="center"/>
              <w:rPr>
                <w:color w:val="000000"/>
              </w:rPr>
            </w:pPr>
            <w:r>
              <w:rPr>
                <w:color w:val="000000"/>
              </w:rPr>
              <w:t>204</w:t>
            </w:r>
          </w:p>
        </w:tc>
        <w:tc>
          <w:tcPr>
            <w:tcW w:w="0" w:type="auto"/>
            <w:tcBorders>
              <w:top w:val="nil"/>
              <w:left w:val="nil"/>
              <w:bottom w:val="single" w:sz="8" w:space="0" w:color="auto"/>
              <w:right w:val="single" w:sz="8" w:space="0" w:color="auto"/>
            </w:tcBorders>
            <w:shd w:val="clear" w:color="auto" w:fill="auto"/>
            <w:noWrap/>
            <w:vAlign w:val="center"/>
            <w:hideMark/>
          </w:tcPr>
          <w:p w14:paraId="6BC6ED01" w14:textId="77777777" w:rsidR="001947D5" w:rsidRDefault="001947D5" w:rsidP="005E51E0">
            <w:pPr>
              <w:jc w:val="center"/>
              <w:rPr>
                <w:color w:val="000000"/>
              </w:rPr>
            </w:pPr>
            <w:r>
              <w:rPr>
                <w:color w:val="000000"/>
              </w:rPr>
              <w:t>44</w:t>
            </w:r>
          </w:p>
        </w:tc>
        <w:tc>
          <w:tcPr>
            <w:tcW w:w="0" w:type="auto"/>
            <w:tcBorders>
              <w:top w:val="nil"/>
              <w:left w:val="nil"/>
              <w:bottom w:val="single" w:sz="8" w:space="0" w:color="auto"/>
              <w:right w:val="single" w:sz="8" w:space="0" w:color="auto"/>
            </w:tcBorders>
            <w:shd w:val="clear" w:color="auto" w:fill="auto"/>
            <w:vAlign w:val="center"/>
            <w:hideMark/>
          </w:tcPr>
          <w:p w14:paraId="497F1F59" w14:textId="77777777" w:rsidR="001947D5" w:rsidRDefault="001947D5" w:rsidP="005E51E0">
            <w:pPr>
              <w:jc w:val="center"/>
              <w:rPr>
                <w:color w:val="000000"/>
              </w:rPr>
            </w:pPr>
            <w:r>
              <w:rPr>
                <w:color w:val="000000"/>
              </w:rPr>
              <w:t>1471</w:t>
            </w:r>
          </w:p>
        </w:tc>
      </w:tr>
      <w:tr w:rsidR="008A1B5E" w14:paraId="0E3E6E86" w14:textId="77777777" w:rsidTr="005E51E0">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497859C" w14:textId="77777777" w:rsidR="001947D5" w:rsidRDefault="001947D5" w:rsidP="005E51E0">
            <w:pPr>
              <w:jc w:val="center"/>
              <w:rPr>
                <w:b/>
                <w:bCs/>
                <w:color w:val="000000"/>
              </w:rPr>
            </w:pPr>
            <w:r>
              <w:rPr>
                <w:b/>
                <w:bCs/>
                <w:color w:val="000000"/>
              </w:rPr>
              <w:t>May</w:t>
            </w:r>
          </w:p>
        </w:tc>
        <w:tc>
          <w:tcPr>
            <w:tcW w:w="0" w:type="auto"/>
            <w:tcBorders>
              <w:top w:val="nil"/>
              <w:left w:val="nil"/>
              <w:bottom w:val="single" w:sz="8" w:space="0" w:color="auto"/>
              <w:right w:val="single" w:sz="8" w:space="0" w:color="auto"/>
            </w:tcBorders>
            <w:shd w:val="clear" w:color="auto" w:fill="auto"/>
            <w:noWrap/>
            <w:vAlign w:val="center"/>
            <w:hideMark/>
          </w:tcPr>
          <w:p w14:paraId="43ED7422" w14:textId="77777777" w:rsidR="001947D5" w:rsidRDefault="001947D5" w:rsidP="005E51E0">
            <w:pPr>
              <w:jc w:val="center"/>
              <w:rPr>
                <w:color w:val="000000"/>
              </w:rPr>
            </w:pPr>
            <w:r>
              <w:rPr>
                <w:color w:val="000000"/>
              </w:rPr>
              <w:t>126</w:t>
            </w:r>
          </w:p>
        </w:tc>
        <w:tc>
          <w:tcPr>
            <w:tcW w:w="0" w:type="auto"/>
            <w:tcBorders>
              <w:top w:val="nil"/>
              <w:left w:val="nil"/>
              <w:bottom w:val="single" w:sz="8" w:space="0" w:color="auto"/>
              <w:right w:val="single" w:sz="8" w:space="0" w:color="auto"/>
            </w:tcBorders>
            <w:shd w:val="clear" w:color="auto" w:fill="auto"/>
            <w:noWrap/>
            <w:vAlign w:val="center"/>
            <w:hideMark/>
          </w:tcPr>
          <w:p w14:paraId="078D1A9D" w14:textId="77777777" w:rsidR="001947D5" w:rsidRDefault="001947D5" w:rsidP="005E51E0">
            <w:pPr>
              <w:jc w:val="center"/>
              <w:rPr>
                <w:color w:val="000000"/>
              </w:rPr>
            </w:pPr>
            <w:r>
              <w:rPr>
                <w:color w:val="000000"/>
              </w:rPr>
              <w:t>97</w:t>
            </w:r>
          </w:p>
        </w:tc>
        <w:tc>
          <w:tcPr>
            <w:tcW w:w="0" w:type="auto"/>
            <w:tcBorders>
              <w:top w:val="nil"/>
              <w:left w:val="nil"/>
              <w:bottom w:val="single" w:sz="8" w:space="0" w:color="auto"/>
              <w:right w:val="single" w:sz="8" w:space="0" w:color="auto"/>
            </w:tcBorders>
            <w:shd w:val="clear" w:color="auto" w:fill="auto"/>
            <w:noWrap/>
            <w:vAlign w:val="center"/>
            <w:hideMark/>
          </w:tcPr>
          <w:p w14:paraId="4B42BFD8" w14:textId="77777777" w:rsidR="001947D5" w:rsidRDefault="001947D5" w:rsidP="005E51E0">
            <w:pPr>
              <w:jc w:val="center"/>
              <w:rPr>
                <w:color w:val="000000"/>
              </w:rPr>
            </w:pPr>
            <w:r>
              <w:rPr>
                <w:color w:val="000000"/>
              </w:rPr>
              <w:t>15</w:t>
            </w:r>
          </w:p>
        </w:tc>
        <w:tc>
          <w:tcPr>
            <w:tcW w:w="0" w:type="auto"/>
            <w:tcBorders>
              <w:top w:val="nil"/>
              <w:left w:val="nil"/>
              <w:bottom w:val="single" w:sz="8" w:space="0" w:color="auto"/>
              <w:right w:val="single" w:sz="8" w:space="0" w:color="auto"/>
            </w:tcBorders>
            <w:shd w:val="clear" w:color="auto" w:fill="auto"/>
            <w:vAlign w:val="center"/>
            <w:hideMark/>
          </w:tcPr>
          <w:p w14:paraId="5AC68DE5" w14:textId="77777777" w:rsidR="001947D5" w:rsidRDefault="001947D5" w:rsidP="005E51E0">
            <w:pPr>
              <w:jc w:val="center"/>
              <w:rPr>
                <w:color w:val="000000"/>
              </w:rPr>
            </w:pPr>
            <w:r>
              <w:rPr>
                <w:color w:val="000000"/>
              </w:rPr>
              <w:t>883</w:t>
            </w:r>
          </w:p>
        </w:tc>
      </w:tr>
      <w:tr w:rsidR="008A1B5E" w14:paraId="68B54285" w14:textId="77777777" w:rsidTr="005E51E0">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C22C67A" w14:textId="77777777" w:rsidR="001947D5" w:rsidRDefault="001947D5" w:rsidP="005E51E0">
            <w:pPr>
              <w:jc w:val="center"/>
              <w:rPr>
                <w:b/>
                <w:bCs/>
                <w:color w:val="000000"/>
              </w:rPr>
            </w:pPr>
            <w:r>
              <w:rPr>
                <w:b/>
                <w:bCs/>
                <w:color w:val="000000"/>
              </w:rPr>
              <w:t>June</w:t>
            </w:r>
          </w:p>
        </w:tc>
        <w:tc>
          <w:tcPr>
            <w:tcW w:w="0" w:type="auto"/>
            <w:tcBorders>
              <w:top w:val="nil"/>
              <w:left w:val="nil"/>
              <w:bottom w:val="single" w:sz="8" w:space="0" w:color="auto"/>
              <w:right w:val="single" w:sz="8" w:space="0" w:color="auto"/>
            </w:tcBorders>
            <w:shd w:val="clear" w:color="auto" w:fill="auto"/>
            <w:noWrap/>
            <w:vAlign w:val="center"/>
            <w:hideMark/>
          </w:tcPr>
          <w:p w14:paraId="2D24E7D9" w14:textId="77777777" w:rsidR="001947D5" w:rsidRDefault="001947D5" w:rsidP="005E51E0">
            <w:pPr>
              <w:jc w:val="center"/>
              <w:rPr>
                <w:color w:val="000000"/>
              </w:rPr>
            </w:pPr>
            <w:r>
              <w:rPr>
                <w:color w:val="000000"/>
              </w:rPr>
              <w:t>74</w:t>
            </w:r>
          </w:p>
        </w:tc>
        <w:tc>
          <w:tcPr>
            <w:tcW w:w="0" w:type="auto"/>
            <w:tcBorders>
              <w:top w:val="nil"/>
              <w:left w:val="nil"/>
              <w:bottom w:val="single" w:sz="8" w:space="0" w:color="auto"/>
              <w:right w:val="single" w:sz="8" w:space="0" w:color="auto"/>
            </w:tcBorders>
            <w:shd w:val="clear" w:color="auto" w:fill="auto"/>
            <w:noWrap/>
            <w:vAlign w:val="center"/>
            <w:hideMark/>
          </w:tcPr>
          <w:p w14:paraId="7BDF4C24" w14:textId="77777777" w:rsidR="001947D5" w:rsidRDefault="001947D5" w:rsidP="005E51E0">
            <w:pPr>
              <w:jc w:val="center"/>
              <w:rPr>
                <w:color w:val="000000"/>
              </w:rPr>
            </w:pPr>
            <w:r>
              <w:rPr>
                <w:color w:val="000000"/>
              </w:rPr>
              <w:t>43</w:t>
            </w:r>
          </w:p>
        </w:tc>
        <w:tc>
          <w:tcPr>
            <w:tcW w:w="0" w:type="auto"/>
            <w:tcBorders>
              <w:top w:val="nil"/>
              <w:left w:val="nil"/>
              <w:bottom w:val="single" w:sz="8" w:space="0" w:color="auto"/>
              <w:right w:val="single" w:sz="8" w:space="0" w:color="auto"/>
            </w:tcBorders>
            <w:shd w:val="clear" w:color="auto" w:fill="auto"/>
            <w:noWrap/>
            <w:vAlign w:val="center"/>
            <w:hideMark/>
          </w:tcPr>
          <w:p w14:paraId="4078F8E4" w14:textId="77777777" w:rsidR="001947D5" w:rsidRDefault="001947D5" w:rsidP="005E51E0">
            <w:pPr>
              <w:jc w:val="center"/>
              <w:rPr>
                <w:color w:val="000000"/>
              </w:rPr>
            </w:pPr>
            <w:r>
              <w:rPr>
                <w:color w:val="000000"/>
              </w:rPr>
              <w:t>13</w:t>
            </w:r>
          </w:p>
        </w:tc>
        <w:tc>
          <w:tcPr>
            <w:tcW w:w="0" w:type="auto"/>
            <w:tcBorders>
              <w:top w:val="nil"/>
              <w:left w:val="nil"/>
              <w:bottom w:val="single" w:sz="8" w:space="0" w:color="auto"/>
              <w:right w:val="single" w:sz="8" w:space="0" w:color="auto"/>
            </w:tcBorders>
            <w:shd w:val="clear" w:color="auto" w:fill="auto"/>
            <w:vAlign w:val="center"/>
            <w:hideMark/>
          </w:tcPr>
          <w:p w14:paraId="7BF10762" w14:textId="77777777" w:rsidR="001947D5" w:rsidRDefault="001947D5" w:rsidP="005E51E0">
            <w:pPr>
              <w:jc w:val="center"/>
              <w:rPr>
                <w:color w:val="000000"/>
              </w:rPr>
            </w:pPr>
            <w:r>
              <w:rPr>
                <w:color w:val="000000"/>
              </w:rPr>
              <w:t>704</w:t>
            </w:r>
          </w:p>
        </w:tc>
      </w:tr>
      <w:tr w:rsidR="008A1B5E" w14:paraId="7078FC15" w14:textId="77777777" w:rsidTr="005E51E0">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0CC5D557" w14:textId="77777777" w:rsidR="001947D5" w:rsidRDefault="001947D5" w:rsidP="005E51E0">
            <w:pPr>
              <w:jc w:val="center"/>
              <w:rPr>
                <w:b/>
                <w:bCs/>
                <w:color w:val="000000"/>
              </w:rPr>
            </w:pPr>
            <w:r>
              <w:rPr>
                <w:b/>
                <w:bCs/>
                <w:color w:val="000000"/>
              </w:rPr>
              <w:t>July</w:t>
            </w:r>
          </w:p>
        </w:tc>
        <w:tc>
          <w:tcPr>
            <w:tcW w:w="0" w:type="auto"/>
            <w:tcBorders>
              <w:top w:val="nil"/>
              <w:left w:val="nil"/>
              <w:bottom w:val="single" w:sz="8" w:space="0" w:color="auto"/>
              <w:right w:val="single" w:sz="8" w:space="0" w:color="auto"/>
            </w:tcBorders>
            <w:shd w:val="clear" w:color="auto" w:fill="auto"/>
            <w:noWrap/>
            <w:vAlign w:val="center"/>
            <w:hideMark/>
          </w:tcPr>
          <w:p w14:paraId="1C962919" w14:textId="77777777" w:rsidR="001947D5" w:rsidRDefault="001947D5" w:rsidP="005E51E0">
            <w:pPr>
              <w:jc w:val="center"/>
              <w:rPr>
                <w:color w:val="000000"/>
              </w:rPr>
            </w:pPr>
            <w:r>
              <w:rPr>
                <w:color w:val="000000"/>
              </w:rPr>
              <w:t>36</w:t>
            </w:r>
          </w:p>
        </w:tc>
        <w:tc>
          <w:tcPr>
            <w:tcW w:w="0" w:type="auto"/>
            <w:tcBorders>
              <w:top w:val="nil"/>
              <w:left w:val="nil"/>
              <w:bottom w:val="single" w:sz="8" w:space="0" w:color="auto"/>
              <w:right w:val="single" w:sz="8" w:space="0" w:color="auto"/>
            </w:tcBorders>
            <w:shd w:val="clear" w:color="auto" w:fill="auto"/>
            <w:noWrap/>
            <w:vAlign w:val="center"/>
            <w:hideMark/>
          </w:tcPr>
          <w:p w14:paraId="47B36A4A" w14:textId="77777777" w:rsidR="001947D5" w:rsidRDefault="001947D5" w:rsidP="005E51E0">
            <w:pPr>
              <w:jc w:val="center"/>
              <w:rPr>
                <w:color w:val="000000"/>
              </w:rPr>
            </w:pPr>
            <w:r>
              <w:rPr>
                <w:color w:val="000000"/>
              </w:rPr>
              <w:t>19</w:t>
            </w:r>
          </w:p>
        </w:tc>
        <w:tc>
          <w:tcPr>
            <w:tcW w:w="0" w:type="auto"/>
            <w:tcBorders>
              <w:top w:val="nil"/>
              <w:left w:val="nil"/>
              <w:bottom w:val="single" w:sz="8" w:space="0" w:color="auto"/>
              <w:right w:val="single" w:sz="8" w:space="0" w:color="auto"/>
            </w:tcBorders>
            <w:shd w:val="clear" w:color="auto" w:fill="auto"/>
            <w:noWrap/>
            <w:vAlign w:val="center"/>
            <w:hideMark/>
          </w:tcPr>
          <w:p w14:paraId="49017A4A" w14:textId="77777777" w:rsidR="001947D5" w:rsidRDefault="001947D5" w:rsidP="005E51E0">
            <w:pPr>
              <w:jc w:val="center"/>
              <w:rPr>
                <w:color w:val="000000"/>
              </w:rPr>
            </w:pPr>
            <w:r>
              <w:rPr>
                <w:color w:val="000000"/>
              </w:rPr>
              <w:t>4</w:t>
            </w:r>
          </w:p>
        </w:tc>
        <w:tc>
          <w:tcPr>
            <w:tcW w:w="0" w:type="auto"/>
            <w:tcBorders>
              <w:top w:val="nil"/>
              <w:left w:val="nil"/>
              <w:bottom w:val="single" w:sz="8" w:space="0" w:color="auto"/>
              <w:right w:val="single" w:sz="8" w:space="0" w:color="auto"/>
            </w:tcBorders>
            <w:shd w:val="clear" w:color="auto" w:fill="auto"/>
            <w:vAlign w:val="center"/>
            <w:hideMark/>
          </w:tcPr>
          <w:p w14:paraId="58BD47D1" w14:textId="77777777" w:rsidR="001947D5" w:rsidRDefault="001947D5" w:rsidP="005E51E0">
            <w:pPr>
              <w:jc w:val="center"/>
              <w:rPr>
                <w:color w:val="000000"/>
              </w:rPr>
            </w:pPr>
            <w:r>
              <w:rPr>
                <w:color w:val="000000"/>
              </w:rPr>
              <w:t>730</w:t>
            </w:r>
          </w:p>
        </w:tc>
      </w:tr>
      <w:tr w:rsidR="008A1B5E" w14:paraId="6EEB3DD0" w14:textId="77777777" w:rsidTr="005E51E0">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6C6BA5B1" w14:textId="77777777" w:rsidR="001947D5" w:rsidRDefault="001947D5" w:rsidP="005E51E0">
            <w:pPr>
              <w:jc w:val="center"/>
              <w:rPr>
                <w:b/>
                <w:bCs/>
                <w:color w:val="000000"/>
              </w:rPr>
            </w:pPr>
            <w:r>
              <w:rPr>
                <w:b/>
                <w:bCs/>
                <w:color w:val="000000"/>
              </w:rPr>
              <w:t>August</w:t>
            </w:r>
          </w:p>
        </w:tc>
        <w:tc>
          <w:tcPr>
            <w:tcW w:w="0" w:type="auto"/>
            <w:tcBorders>
              <w:top w:val="nil"/>
              <w:left w:val="nil"/>
              <w:bottom w:val="single" w:sz="8" w:space="0" w:color="auto"/>
              <w:right w:val="single" w:sz="8" w:space="0" w:color="auto"/>
            </w:tcBorders>
            <w:shd w:val="clear" w:color="auto" w:fill="auto"/>
            <w:noWrap/>
            <w:vAlign w:val="center"/>
            <w:hideMark/>
          </w:tcPr>
          <w:p w14:paraId="78C05F13" w14:textId="77777777" w:rsidR="001947D5" w:rsidRDefault="001947D5" w:rsidP="005E51E0">
            <w:pPr>
              <w:jc w:val="center"/>
              <w:rPr>
                <w:color w:val="000000"/>
              </w:rPr>
            </w:pPr>
            <w:r>
              <w:rPr>
                <w:color w:val="000000"/>
              </w:rPr>
              <w:t>27</w:t>
            </w:r>
          </w:p>
        </w:tc>
        <w:tc>
          <w:tcPr>
            <w:tcW w:w="0" w:type="auto"/>
            <w:tcBorders>
              <w:top w:val="nil"/>
              <w:left w:val="nil"/>
              <w:bottom w:val="single" w:sz="8" w:space="0" w:color="auto"/>
              <w:right w:val="single" w:sz="8" w:space="0" w:color="auto"/>
            </w:tcBorders>
            <w:shd w:val="clear" w:color="auto" w:fill="auto"/>
            <w:noWrap/>
            <w:vAlign w:val="center"/>
            <w:hideMark/>
          </w:tcPr>
          <w:p w14:paraId="070C4BC6" w14:textId="77777777" w:rsidR="001947D5" w:rsidRDefault="001947D5" w:rsidP="005E51E0">
            <w:pPr>
              <w:jc w:val="center"/>
              <w:rPr>
                <w:color w:val="000000"/>
              </w:rPr>
            </w:pPr>
            <w:r>
              <w:rPr>
                <w:color w:val="000000"/>
              </w:rPr>
              <w:t>13</w:t>
            </w:r>
          </w:p>
        </w:tc>
        <w:tc>
          <w:tcPr>
            <w:tcW w:w="0" w:type="auto"/>
            <w:tcBorders>
              <w:top w:val="nil"/>
              <w:left w:val="nil"/>
              <w:bottom w:val="single" w:sz="8" w:space="0" w:color="auto"/>
              <w:right w:val="single" w:sz="8" w:space="0" w:color="auto"/>
            </w:tcBorders>
            <w:shd w:val="clear" w:color="auto" w:fill="auto"/>
            <w:noWrap/>
            <w:vAlign w:val="center"/>
            <w:hideMark/>
          </w:tcPr>
          <w:p w14:paraId="7DC3A5BF" w14:textId="77777777" w:rsidR="001947D5" w:rsidRDefault="001947D5" w:rsidP="005E51E0">
            <w:pPr>
              <w:jc w:val="center"/>
              <w:rPr>
                <w:color w:val="000000"/>
              </w:rPr>
            </w:pPr>
            <w:r>
              <w:rPr>
                <w:color w:val="000000"/>
              </w:rPr>
              <w:t>3</w:t>
            </w:r>
          </w:p>
        </w:tc>
        <w:tc>
          <w:tcPr>
            <w:tcW w:w="0" w:type="auto"/>
            <w:tcBorders>
              <w:top w:val="nil"/>
              <w:left w:val="nil"/>
              <w:bottom w:val="single" w:sz="8" w:space="0" w:color="auto"/>
              <w:right w:val="single" w:sz="8" w:space="0" w:color="auto"/>
            </w:tcBorders>
            <w:shd w:val="clear" w:color="auto" w:fill="auto"/>
            <w:vAlign w:val="center"/>
            <w:hideMark/>
          </w:tcPr>
          <w:p w14:paraId="55BA80C7" w14:textId="77777777" w:rsidR="001947D5" w:rsidRDefault="001947D5" w:rsidP="005E51E0">
            <w:pPr>
              <w:jc w:val="center"/>
              <w:rPr>
                <w:color w:val="000000"/>
              </w:rPr>
            </w:pPr>
            <w:r>
              <w:rPr>
                <w:color w:val="000000"/>
              </w:rPr>
              <w:t>467</w:t>
            </w:r>
          </w:p>
        </w:tc>
      </w:tr>
      <w:tr w:rsidR="008A1B5E" w14:paraId="1EB2CAC2" w14:textId="77777777" w:rsidTr="005E51E0">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51AF4780" w14:textId="77777777" w:rsidR="001947D5" w:rsidRDefault="001947D5" w:rsidP="005E51E0">
            <w:pPr>
              <w:jc w:val="center"/>
              <w:rPr>
                <w:b/>
                <w:bCs/>
                <w:color w:val="000000"/>
              </w:rPr>
            </w:pPr>
            <w:r>
              <w:rPr>
                <w:b/>
                <w:bCs/>
                <w:color w:val="000000"/>
              </w:rPr>
              <w:lastRenderedPageBreak/>
              <w:t>September</w:t>
            </w:r>
          </w:p>
        </w:tc>
        <w:tc>
          <w:tcPr>
            <w:tcW w:w="0" w:type="auto"/>
            <w:tcBorders>
              <w:top w:val="nil"/>
              <w:left w:val="nil"/>
              <w:bottom w:val="single" w:sz="8" w:space="0" w:color="auto"/>
              <w:right w:val="single" w:sz="8" w:space="0" w:color="auto"/>
            </w:tcBorders>
            <w:shd w:val="clear" w:color="auto" w:fill="auto"/>
            <w:noWrap/>
            <w:vAlign w:val="center"/>
            <w:hideMark/>
          </w:tcPr>
          <w:p w14:paraId="4C56EBEA" w14:textId="77777777" w:rsidR="001947D5" w:rsidRDefault="001947D5" w:rsidP="005E51E0">
            <w:pPr>
              <w:jc w:val="center"/>
              <w:rPr>
                <w:color w:val="000000"/>
              </w:rPr>
            </w:pPr>
            <w:r>
              <w:rPr>
                <w:color w:val="000000"/>
              </w:rPr>
              <w:t>27</w:t>
            </w:r>
          </w:p>
        </w:tc>
        <w:tc>
          <w:tcPr>
            <w:tcW w:w="0" w:type="auto"/>
            <w:tcBorders>
              <w:top w:val="nil"/>
              <w:left w:val="nil"/>
              <w:bottom w:val="single" w:sz="8" w:space="0" w:color="auto"/>
              <w:right w:val="single" w:sz="8" w:space="0" w:color="auto"/>
            </w:tcBorders>
            <w:shd w:val="clear" w:color="auto" w:fill="auto"/>
            <w:noWrap/>
            <w:vAlign w:val="center"/>
            <w:hideMark/>
          </w:tcPr>
          <w:p w14:paraId="3DA557DC" w14:textId="77777777" w:rsidR="001947D5" w:rsidRDefault="001947D5" w:rsidP="005E51E0">
            <w:pPr>
              <w:jc w:val="center"/>
              <w:rPr>
                <w:color w:val="000000"/>
              </w:rPr>
            </w:pPr>
            <w:r>
              <w:rPr>
                <w:color w:val="000000"/>
              </w:rPr>
              <w:t>11</w:t>
            </w:r>
          </w:p>
        </w:tc>
        <w:tc>
          <w:tcPr>
            <w:tcW w:w="0" w:type="auto"/>
            <w:tcBorders>
              <w:top w:val="nil"/>
              <w:left w:val="nil"/>
              <w:bottom w:val="single" w:sz="8" w:space="0" w:color="auto"/>
              <w:right w:val="single" w:sz="8" w:space="0" w:color="auto"/>
            </w:tcBorders>
            <w:shd w:val="clear" w:color="auto" w:fill="auto"/>
            <w:noWrap/>
            <w:vAlign w:val="center"/>
            <w:hideMark/>
          </w:tcPr>
          <w:p w14:paraId="0B286353" w14:textId="77777777" w:rsidR="001947D5" w:rsidRDefault="001947D5" w:rsidP="005E51E0">
            <w:pPr>
              <w:jc w:val="center"/>
              <w:rPr>
                <w:color w:val="000000"/>
              </w:rPr>
            </w:pPr>
            <w:r>
              <w:rPr>
                <w:color w:val="000000"/>
              </w:rPr>
              <w:t>3</w:t>
            </w:r>
          </w:p>
        </w:tc>
        <w:tc>
          <w:tcPr>
            <w:tcW w:w="0" w:type="auto"/>
            <w:tcBorders>
              <w:top w:val="nil"/>
              <w:left w:val="nil"/>
              <w:bottom w:val="single" w:sz="8" w:space="0" w:color="auto"/>
              <w:right w:val="single" w:sz="8" w:space="0" w:color="auto"/>
            </w:tcBorders>
            <w:shd w:val="clear" w:color="auto" w:fill="auto"/>
            <w:vAlign w:val="center"/>
            <w:hideMark/>
          </w:tcPr>
          <w:p w14:paraId="277716CF" w14:textId="77777777" w:rsidR="001947D5" w:rsidRDefault="001947D5" w:rsidP="005E51E0">
            <w:pPr>
              <w:jc w:val="center"/>
              <w:rPr>
                <w:color w:val="000000"/>
              </w:rPr>
            </w:pPr>
            <w:r>
              <w:rPr>
                <w:color w:val="000000"/>
              </w:rPr>
              <w:t>809</w:t>
            </w:r>
          </w:p>
        </w:tc>
      </w:tr>
      <w:tr w:rsidR="008A1B5E" w14:paraId="7D4D98AE" w14:textId="77777777" w:rsidTr="005E51E0">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C1939DC" w14:textId="77777777" w:rsidR="001947D5" w:rsidRDefault="001947D5" w:rsidP="005E51E0">
            <w:pPr>
              <w:jc w:val="center"/>
              <w:rPr>
                <w:b/>
                <w:bCs/>
                <w:color w:val="000000"/>
              </w:rPr>
            </w:pPr>
            <w:r>
              <w:rPr>
                <w:b/>
                <w:bCs/>
                <w:color w:val="000000"/>
              </w:rPr>
              <w:t>October</w:t>
            </w:r>
          </w:p>
        </w:tc>
        <w:tc>
          <w:tcPr>
            <w:tcW w:w="0" w:type="auto"/>
            <w:tcBorders>
              <w:top w:val="nil"/>
              <w:left w:val="nil"/>
              <w:bottom w:val="single" w:sz="8" w:space="0" w:color="auto"/>
              <w:right w:val="single" w:sz="8" w:space="0" w:color="auto"/>
            </w:tcBorders>
            <w:shd w:val="clear" w:color="auto" w:fill="auto"/>
            <w:noWrap/>
            <w:vAlign w:val="center"/>
            <w:hideMark/>
          </w:tcPr>
          <w:p w14:paraId="7ECD8E66" w14:textId="77777777" w:rsidR="001947D5" w:rsidRDefault="001947D5" w:rsidP="005E51E0">
            <w:pPr>
              <w:jc w:val="center"/>
              <w:rPr>
                <w:color w:val="000000"/>
              </w:rPr>
            </w:pPr>
            <w:r>
              <w:rPr>
                <w:color w:val="000000"/>
              </w:rPr>
              <w:t>70</w:t>
            </w:r>
          </w:p>
        </w:tc>
        <w:tc>
          <w:tcPr>
            <w:tcW w:w="0" w:type="auto"/>
            <w:tcBorders>
              <w:top w:val="nil"/>
              <w:left w:val="nil"/>
              <w:bottom w:val="single" w:sz="8" w:space="0" w:color="auto"/>
              <w:right w:val="single" w:sz="8" w:space="0" w:color="auto"/>
            </w:tcBorders>
            <w:shd w:val="clear" w:color="auto" w:fill="auto"/>
            <w:noWrap/>
            <w:vAlign w:val="center"/>
            <w:hideMark/>
          </w:tcPr>
          <w:p w14:paraId="2EDCEB52" w14:textId="77777777" w:rsidR="001947D5" w:rsidRDefault="001947D5" w:rsidP="005E51E0">
            <w:pPr>
              <w:jc w:val="center"/>
              <w:rPr>
                <w:color w:val="000000"/>
              </w:rPr>
            </w:pPr>
            <w:r>
              <w:rPr>
                <w:color w:val="000000"/>
              </w:rPr>
              <w:t>30</w:t>
            </w:r>
          </w:p>
        </w:tc>
        <w:tc>
          <w:tcPr>
            <w:tcW w:w="0" w:type="auto"/>
            <w:tcBorders>
              <w:top w:val="nil"/>
              <w:left w:val="nil"/>
              <w:bottom w:val="single" w:sz="8" w:space="0" w:color="auto"/>
              <w:right w:val="single" w:sz="8" w:space="0" w:color="auto"/>
            </w:tcBorders>
            <w:shd w:val="clear" w:color="auto" w:fill="auto"/>
            <w:noWrap/>
            <w:vAlign w:val="center"/>
            <w:hideMark/>
          </w:tcPr>
          <w:p w14:paraId="6C3C83D3" w14:textId="77777777" w:rsidR="001947D5" w:rsidRDefault="001947D5" w:rsidP="005E51E0">
            <w:pPr>
              <w:jc w:val="center"/>
              <w:rPr>
                <w:color w:val="000000"/>
              </w:rPr>
            </w:pPr>
            <w:r>
              <w:rPr>
                <w:color w:val="000000"/>
              </w:rPr>
              <w:t>3</w:t>
            </w:r>
          </w:p>
        </w:tc>
        <w:tc>
          <w:tcPr>
            <w:tcW w:w="0" w:type="auto"/>
            <w:tcBorders>
              <w:top w:val="nil"/>
              <w:left w:val="nil"/>
              <w:bottom w:val="single" w:sz="8" w:space="0" w:color="auto"/>
              <w:right w:val="single" w:sz="8" w:space="0" w:color="auto"/>
            </w:tcBorders>
            <w:shd w:val="clear" w:color="auto" w:fill="auto"/>
            <w:vAlign w:val="center"/>
            <w:hideMark/>
          </w:tcPr>
          <w:p w14:paraId="689A2A17" w14:textId="77777777" w:rsidR="001947D5" w:rsidRDefault="001947D5" w:rsidP="005E51E0">
            <w:pPr>
              <w:jc w:val="center"/>
              <w:rPr>
                <w:color w:val="000000"/>
              </w:rPr>
            </w:pPr>
            <w:r>
              <w:rPr>
                <w:color w:val="000000"/>
              </w:rPr>
              <w:t>1357</w:t>
            </w:r>
          </w:p>
        </w:tc>
      </w:tr>
      <w:tr w:rsidR="008A1B5E" w14:paraId="00834F7F" w14:textId="77777777" w:rsidTr="005E51E0">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24E753BB" w14:textId="77777777" w:rsidR="001947D5" w:rsidRDefault="001947D5" w:rsidP="005E51E0">
            <w:pPr>
              <w:jc w:val="center"/>
              <w:rPr>
                <w:b/>
                <w:bCs/>
                <w:color w:val="000000"/>
              </w:rPr>
            </w:pPr>
            <w:r>
              <w:rPr>
                <w:b/>
                <w:bCs/>
                <w:color w:val="000000"/>
              </w:rPr>
              <w:t>November</w:t>
            </w:r>
          </w:p>
        </w:tc>
        <w:tc>
          <w:tcPr>
            <w:tcW w:w="0" w:type="auto"/>
            <w:tcBorders>
              <w:top w:val="nil"/>
              <w:left w:val="nil"/>
              <w:bottom w:val="single" w:sz="8" w:space="0" w:color="auto"/>
              <w:right w:val="single" w:sz="8" w:space="0" w:color="auto"/>
            </w:tcBorders>
            <w:shd w:val="clear" w:color="auto" w:fill="auto"/>
            <w:noWrap/>
            <w:vAlign w:val="center"/>
            <w:hideMark/>
          </w:tcPr>
          <w:p w14:paraId="598404F9" w14:textId="77777777" w:rsidR="001947D5" w:rsidRDefault="001947D5" w:rsidP="005E51E0">
            <w:pPr>
              <w:jc w:val="center"/>
              <w:rPr>
                <w:color w:val="000000"/>
              </w:rPr>
            </w:pPr>
            <w:r>
              <w:rPr>
                <w:color w:val="000000"/>
              </w:rPr>
              <w:t>125</w:t>
            </w:r>
          </w:p>
        </w:tc>
        <w:tc>
          <w:tcPr>
            <w:tcW w:w="0" w:type="auto"/>
            <w:tcBorders>
              <w:top w:val="nil"/>
              <w:left w:val="nil"/>
              <w:bottom w:val="single" w:sz="8" w:space="0" w:color="auto"/>
              <w:right w:val="single" w:sz="8" w:space="0" w:color="auto"/>
            </w:tcBorders>
            <w:shd w:val="clear" w:color="auto" w:fill="auto"/>
            <w:noWrap/>
            <w:vAlign w:val="center"/>
            <w:hideMark/>
          </w:tcPr>
          <w:p w14:paraId="38BFAEB5" w14:textId="77777777" w:rsidR="001947D5" w:rsidRDefault="001947D5" w:rsidP="005E51E0">
            <w:pPr>
              <w:jc w:val="center"/>
              <w:rPr>
                <w:color w:val="000000"/>
              </w:rPr>
            </w:pPr>
            <w:r>
              <w:rPr>
                <w:color w:val="000000"/>
              </w:rPr>
              <w:t>96</w:t>
            </w:r>
          </w:p>
        </w:tc>
        <w:tc>
          <w:tcPr>
            <w:tcW w:w="0" w:type="auto"/>
            <w:tcBorders>
              <w:top w:val="nil"/>
              <w:left w:val="nil"/>
              <w:bottom w:val="single" w:sz="8" w:space="0" w:color="auto"/>
              <w:right w:val="single" w:sz="8" w:space="0" w:color="auto"/>
            </w:tcBorders>
            <w:shd w:val="clear" w:color="auto" w:fill="auto"/>
            <w:noWrap/>
            <w:vAlign w:val="center"/>
            <w:hideMark/>
          </w:tcPr>
          <w:p w14:paraId="2C9E1EF6" w14:textId="77777777" w:rsidR="001947D5" w:rsidRDefault="001947D5" w:rsidP="005E51E0">
            <w:pPr>
              <w:jc w:val="center"/>
              <w:rPr>
                <w:color w:val="000000"/>
              </w:rPr>
            </w:pPr>
            <w:r>
              <w:rPr>
                <w:color w:val="000000"/>
              </w:rPr>
              <w:t>7</w:t>
            </w:r>
          </w:p>
        </w:tc>
        <w:tc>
          <w:tcPr>
            <w:tcW w:w="0" w:type="auto"/>
            <w:tcBorders>
              <w:top w:val="nil"/>
              <w:left w:val="nil"/>
              <w:bottom w:val="single" w:sz="8" w:space="0" w:color="auto"/>
              <w:right w:val="single" w:sz="8" w:space="0" w:color="auto"/>
            </w:tcBorders>
            <w:shd w:val="clear" w:color="auto" w:fill="auto"/>
            <w:vAlign w:val="center"/>
            <w:hideMark/>
          </w:tcPr>
          <w:p w14:paraId="4916889A" w14:textId="77777777" w:rsidR="001947D5" w:rsidRDefault="001947D5" w:rsidP="005E51E0">
            <w:pPr>
              <w:jc w:val="center"/>
              <w:rPr>
                <w:color w:val="000000"/>
              </w:rPr>
            </w:pPr>
            <w:r>
              <w:rPr>
                <w:color w:val="000000"/>
              </w:rPr>
              <w:t>1153</w:t>
            </w:r>
          </w:p>
        </w:tc>
      </w:tr>
      <w:tr w:rsidR="008A1B5E" w14:paraId="2FDCE4B0" w14:textId="77777777" w:rsidTr="005E51E0">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88D5C8E" w14:textId="77777777" w:rsidR="001947D5" w:rsidRDefault="001947D5" w:rsidP="005E51E0">
            <w:pPr>
              <w:jc w:val="center"/>
              <w:rPr>
                <w:b/>
                <w:bCs/>
                <w:color w:val="000000"/>
              </w:rPr>
            </w:pPr>
            <w:r>
              <w:rPr>
                <w:b/>
                <w:bCs/>
                <w:color w:val="000000"/>
              </w:rPr>
              <w:t>December</w:t>
            </w:r>
          </w:p>
        </w:tc>
        <w:tc>
          <w:tcPr>
            <w:tcW w:w="0" w:type="auto"/>
            <w:tcBorders>
              <w:top w:val="nil"/>
              <w:left w:val="nil"/>
              <w:bottom w:val="single" w:sz="8" w:space="0" w:color="auto"/>
              <w:right w:val="single" w:sz="8" w:space="0" w:color="auto"/>
            </w:tcBorders>
            <w:shd w:val="clear" w:color="auto" w:fill="auto"/>
            <w:noWrap/>
            <w:vAlign w:val="center"/>
            <w:hideMark/>
          </w:tcPr>
          <w:p w14:paraId="72248DDF" w14:textId="77777777" w:rsidR="001947D5" w:rsidRDefault="001947D5" w:rsidP="005E51E0">
            <w:pPr>
              <w:jc w:val="center"/>
              <w:rPr>
                <w:color w:val="000000"/>
              </w:rPr>
            </w:pPr>
            <w:r>
              <w:rPr>
                <w:color w:val="000000"/>
              </w:rPr>
              <w:t>154</w:t>
            </w:r>
          </w:p>
        </w:tc>
        <w:tc>
          <w:tcPr>
            <w:tcW w:w="0" w:type="auto"/>
            <w:tcBorders>
              <w:top w:val="nil"/>
              <w:left w:val="nil"/>
              <w:bottom w:val="single" w:sz="8" w:space="0" w:color="auto"/>
              <w:right w:val="single" w:sz="8" w:space="0" w:color="auto"/>
            </w:tcBorders>
            <w:shd w:val="clear" w:color="auto" w:fill="auto"/>
            <w:noWrap/>
            <w:vAlign w:val="center"/>
            <w:hideMark/>
          </w:tcPr>
          <w:p w14:paraId="7F63AAF4" w14:textId="77777777" w:rsidR="001947D5" w:rsidRDefault="001947D5" w:rsidP="005E51E0">
            <w:pPr>
              <w:jc w:val="center"/>
              <w:rPr>
                <w:color w:val="000000"/>
              </w:rPr>
            </w:pPr>
            <w:r>
              <w:rPr>
                <w:color w:val="000000"/>
              </w:rPr>
              <w:t>107</w:t>
            </w:r>
          </w:p>
        </w:tc>
        <w:tc>
          <w:tcPr>
            <w:tcW w:w="0" w:type="auto"/>
            <w:tcBorders>
              <w:top w:val="nil"/>
              <w:left w:val="nil"/>
              <w:bottom w:val="single" w:sz="8" w:space="0" w:color="auto"/>
              <w:right w:val="single" w:sz="8" w:space="0" w:color="auto"/>
            </w:tcBorders>
            <w:shd w:val="clear" w:color="auto" w:fill="auto"/>
            <w:noWrap/>
            <w:vAlign w:val="center"/>
            <w:hideMark/>
          </w:tcPr>
          <w:p w14:paraId="2DA25817" w14:textId="77777777" w:rsidR="001947D5" w:rsidRDefault="001947D5" w:rsidP="005E51E0">
            <w:pPr>
              <w:jc w:val="center"/>
              <w:rPr>
                <w:color w:val="000000"/>
              </w:rPr>
            </w:pPr>
            <w:r>
              <w:rPr>
                <w:color w:val="000000"/>
              </w:rPr>
              <w:t>9</w:t>
            </w:r>
          </w:p>
        </w:tc>
        <w:tc>
          <w:tcPr>
            <w:tcW w:w="0" w:type="auto"/>
            <w:tcBorders>
              <w:top w:val="nil"/>
              <w:left w:val="nil"/>
              <w:bottom w:val="single" w:sz="8" w:space="0" w:color="auto"/>
              <w:right w:val="single" w:sz="8" w:space="0" w:color="auto"/>
            </w:tcBorders>
            <w:shd w:val="clear" w:color="auto" w:fill="auto"/>
            <w:vAlign w:val="center"/>
            <w:hideMark/>
          </w:tcPr>
          <w:p w14:paraId="481A312A" w14:textId="77777777" w:rsidR="001947D5" w:rsidRDefault="001947D5" w:rsidP="005E51E0">
            <w:pPr>
              <w:jc w:val="center"/>
              <w:rPr>
                <w:color w:val="000000"/>
              </w:rPr>
            </w:pPr>
            <w:r>
              <w:rPr>
                <w:color w:val="000000"/>
              </w:rPr>
              <w:t>2358</w:t>
            </w:r>
          </w:p>
        </w:tc>
      </w:tr>
      <w:tr w:rsidR="008A1B5E" w14:paraId="0095A10B" w14:textId="77777777" w:rsidTr="005E51E0">
        <w:trPr>
          <w:trHeight w:val="330"/>
        </w:trPr>
        <w:tc>
          <w:tcPr>
            <w:tcW w:w="0" w:type="auto"/>
            <w:tcBorders>
              <w:top w:val="nil"/>
              <w:left w:val="single" w:sz="8" w:space="0" w:color="auto"/>
              <w:bottom w:val="single" w:sz="8" w:space="0" w:color="auto"/>
              <w:right w:val="single" w:sz="8" w:space="0" w:color="auto"/>
            </w:tcBorders>
            <w:shd w:val="clear" w:color="auto" w:fill="auto"/>
            <w:noWrap/>
            <w:vAlign w:val="center"/>
            <w:hideMark/>
          </w:tcPr>
          <w:p w14:paraId="483DF1E7" w14:textId="77777777" w:rsidR="001947D5" w:rsidRDefault="001947D5" w:rsidP="005E51E0">
            <w:pPr>
              <w:jc w:val="center"/>
              <w:rPr>
                <w:b/>
                <w:bCs/>
                <w:color w:val="000000"/>
              </w:rPr>
            </w:pPr>
            <w:r>
              <w:rPr>
                <w:b/>
                <w:bCs/>
                <w:color w:val="000000"/>
              </w:rPr>
              <w:t>Annual</w:t>
            </w:r>
          </w:p>
        </w:tc>
        <w:tc>
          <w:tcPr>
            <w:tcW w:w="0" w:type="auto"/>
            <w:tcBorders>
              <w:top w:val="nil"/>
              <w:left w:val="nil"/>
              <w:bottom w:val="single" w:sz="8" w:space="0" w:color="auto"/>
              <w:right w:val="single" w:sz="8" w:space="0" w:color="auto"/>
            </w:tcBorders>
            <w:shd w:val="clear" w:color="auto" w:fill="auto"/>
            <w:noWrap/>
            <w:vAlign w:val="center"/>
            <w:hideMark/>
          </w:tcPr>
          <w:p w14:paraId="0B760D14" w14:textId="77777777" w:rsidR="001947D5" w:rsidRDefault="001947D5" w:rsidP="005E51E0">
            <w:pPr>
              <w:jc w:val="center"/>
              <w:rPr>
                <w:color w:val="000000"/>
              </w:rPr>
            </w:pPr>
            <w:r>
              <w:rPr>
                <w:color w:val="000000"/>
              </w:rPr>
              <w:t>102</w:t>
            </w:r>
          </w:p>
        </w:tc>
        <w:tc>
          <w:tcPr>
            <w:tcW w:w="0" w:type="auto"/>
            <w:tcBorders>
              <w:top w:val="nil"/>
              <w:left w:val="nil"/>
              <w:bottom w:val="single" w:sz="8" w:space="0" w:color="auto"/>
              <w:right w:val="single" w:sz="8" w:space="0" w:color="auto"/>
            </w:tcBorders>
            <w:shd w:val="clear" w:color="auto" w:fill="auto"/>
            <w:noWrap/>
            <w:vAlign w:val="center"/>
            <w:hideMark/>
          </w:tcPr>
          <w:p w14:paraId="4AE069CB" w14:textId="77777777" w:rsidR="001947D5" w:rsidRDefault="001947D5" w:rsidP="005E51E0">
            <w:pPr>
              <w:jc w:val="center"/>
              <w:rPr>
                <w:color w:val="000000"/>
              </w:rPr>
            </w:pPr>
            <w:r>
              <w:rPr>
                <w:color w:val="000000"/>
              </w:rPr>
              <w:t>61</w:t>
            </w:r>
          </w:p>
        </w:tc>
        <w:tc>
          <w:tcPr>
            <w:tcW w:w="0" w:type="auto"/>
            <w:tcBorders>
              <w:top w:val="nil"/>
              <w:left w:val="nil"/>
              <w:bottom w:val="single" w:sz="8" w:space="0" w:color="auto"/>
              <w:right w:val="single" w:sz="8" w:space="0" w:color="auto"/>
            </w:tcBorders>
            <w:shd w:val="clear" w:color="auto" w:fill="auto"/>
            <w:noWrap/>
            <w:vAlign w:val="center"/>
            <w:hideMark/>
          </w:tcPr>
          <w:p w14:paraId="1E476D0F" w14:textId="77777777" w:rsidR="001947D5" w:rsidRDefault="001947D5" w:rsidP="005E51E0">
            <w:pPr>
              <w:jc w:val="center"/>
              <w:rPr>
                <w:color w:val="000000"/>
              </w:rPr>
            </w:pPr>
            <w:r>
              <w:rPr>
                <w:color w:val="000000"/>
              </w:rPr>
              <w:t>3</w:t>
            </w:r>
          </w:p>
        </w:tc>
        <w:tc>
          <w:tcPr>
            <w:tcW w:w="0" w:type="auto"/>
            <w:tcBorders>
              <w:top w:val="nil"/>
              <w:left w:val="nil"/>
              <w:bottom w:val="single" w:sz="8" w:space="0" w:color="auto"/>
              <w:right w:val="single" w:sz="8" w:space="0" w:color="auto"/>
            </w:tcBorders>
            <w:shd w:val="clear" w:color="auto" w:fill="auto"/>
            <w:vAlign w:val="center"/>
            <w:hideMark/>
          </w:tcPr>
          <w:p w14:paraId="352FA9E6" w14:textId="77777777" w:rsidR="001947D5" w:rsidRDefault="001947D5" w:rsidP="005E51E0">
            <w:pPr>
              <w:jc w:val="center"/>
              <w:rPr>
                <w:color w:val="000000"/>
              </w:rPr>
            </w:pPr>
            <w:r>
              <w:rPr>
                <w:color w:val="000000"/>
              </w:rPr>
              <w:t>2358</w:t>
            </w:r>
          </w:p>
        </w:tc>
      </w:tr>
    </w:tbl>
    <w:p w14:paraId="1E320155" w14:textId="02EF9ECE" w:rsidR="003708F4" w:rsidRDefault="003708F4" w:rsidP="00441B02">
      <w:pPr>
        <w:pStyle w:val="BodyText"/>
        <w:spacing w:line="240" w:lineRule="auto"/>
        <w:ind w:left="720"/>
        <w:rPr>
          <w:sz w:val="20"/>
          <w:szCs w:val="20"/>
        </w:rPr>
      </w:pPr>
      <w:r>
        <w:rPr>
          <w:sz w:val="20"/>
          <w:szCs w:val="20"/>
        </w:rPr>
        <w:t xml:space="preserve">Source: </w:t>
      </w:r>
      <w:r w:rsidR="009020E3">
        <w:rPr>
          <w:sz w:val="20"/>
          <w:szCs w:val="20"/>
        </w:rPr>
        <w:t>Kleinschmidt Group 2019</w:t>
      </w:r>
    </w:p>
    <w:p w14:paraId="074FD73A" w14:textId="47799410" w:rsidR="001947D5" w:rsidRDefault="001947D5" w:rsidP="009020E3">
      <w:pPr>
        <w:pStyle w:val="BodyText"/>
        <w:spacing w:line="240" w:lineRule="auto"/>
        <w:rPr>
          <w:sz w:val="20"/>
          <w:szCs w:val="20"/>
        </w:rPr>
      </w:pPr>
      <w:r>
        <w:rPr>
          <w:sz w:val="20"/>
          <w:szCs w:val="20"/>
        </w:rPr>
        <w:t>*River flow data was prorated from USGS Gage # 01021480 based on comparable watershed characteristics.</w:t>
      </w:r>
    </w:p>
    <w:p w14:paraId="6313086A" w14:textId="77777777" w:rsidR="00650657" w:rsidRDefault="00650657" w:rsidP="00650657">
      <w:pPr>
        <w:pStyle w:val="BodyText"/>
        <w:spacing w:line="240" w:lineRule="auto"/>
        <w:rPr>
          <w:sz w:val="20"/>
          <w:szCs w:val="20"/>
        </w:rPr>
      </w:pPr>
    </w:p>
    <w:p w14:paraId="1D007057" w14:textId="166D4CA8" w:rsidR="001947D5" w:rsidRPr="004A5861" w:rsidRDefault="00B118CE" w:rsidP="004A5861">
      <w:pPr>
        <w:pStyle w:val="BodyText"/>
        <w:spacing w:line="240" w:lineRule="auto"/>
      </w:pPr>
      <w:ins w:id="214" w:author="Bert Kleinschmidt" w:date="2024-04-18T16:52:00Z">
        <w:r w:rsidRPr="004A5861">
          <w:t xml:space="preserve">Hatchery water flows are not included in the above tables.  </w:t>
        </w:r>
      </w:ins>
      <w:ins w:id="215" w:author="Bert Kleinschmidt" w:date="2024-04-18T16:53:00Z">
        <w:r w:rsidRPr="004A5861">
          <w:t>When they are, the available flows are significantly reduced</w:t>
        </w:r>
      </w:ins>
      <w:r w:rsidR="001A6AAE" w:rsidRPr="004A5861">
        <w:rPr>
          <w:rStyle w:val="FootnoteReference"/>
        </w:rPr>
        <w:footnoteReference w:id="2"/>
      </w:r>
      <w:ins w:id="216" w:author="Bert Kleinschmidt" w:date="2024-04-18T16:53:00Z">
        <w:r w:rsidRPr="004A5861">
          <w:t xml:space="preserve">.  </w:t>
        </w:r>
      </w:ins>
      <w:ins w:id="217" w:author="Bert Kleinschmidt" w:date="2024-04-18T16:54:00Z">
        <w:r w:rsidRPr="004A5861">
          <w:t xml:space="preserve">Reeds Brook </w:t>
        </w:r>
      </w:ins>
      <w:ins w:id="218" w:author="Bert Kleinschmidt" w:date="2024-04-18T16:56:00Z">
        <w:r w:rsidRPr="004A5861">
          <w:t>i</w:t>
        </w:r>
      </w:ins>
      <w:ins w:id="219" w:author="Bert Kleinschmidt" w:date="2024-04-18T16:54:00Z">
        <w:r w:rsidRPr="004A5861">
          <w:t>s an intermittent stream</w:t>
        </w:r>
      </w:ins>
      <w:r w:rsidR="001A6AAE" w:rsidRPr="004A5861">
        <w:rPr>
          <w:rStyle w:val="FootnoteReference"/>
        </w:rPr>
        <w:footnoteReference w:id="3"/>
      </w:r>
      <w:ins w:id="220" w:author="Bert Kleinschmidt" w:date="2024-04-18T16:54:00Z">
        <w:r w:rsidRPr="004A5861">
          <w:t xml:space="preserve">. </w:t>
        </w:r>
      </w:ins>
      <w:ins w:id="221" w:author="Bert Kleinschmidt" w:date="2024-04-18T16:55:00Z">
        <w:r w:rsidRPr="004A5861">
          <w:t xml:space="preserve">  </w:t>
        </w:r>
      </w:ins>
      <w:ins w:id="222" w:author="Bert Kleinschmidt" w:date="2024-04-18T16:48:00Z">
        <w:r w:rsidRPr="004A5861">
          <w:t>Given the limited flow</w:t>
        </w:r>
      </w:ins>
      <w:ins w:id="223" w:author="Bert Kleinschmidt" w:date="2024-04-18T16:49:00Z">
        <w:r w:rsidRPr="004A5861">
          <w:t>s</w:t>
        </w:r>
      </w:ins>
      <w:ins w:id="224" w:author="Bert Kleinschmidt" w:date="2024-04-18T16:48:00Z">
        <w:r w:rsidRPr="004A5861">
          <w:t xml:space="preserve"> and tight lake level </w:t>
        </w:r>
      </w:ins>
      <w:ins w:id="225" w:author="Bert Kleinschmidt" w:date="2024-04-18T16:49:00Z">
        <w:r w:rsidRPr="004A5861">
          <w:t>constraints during the summer, GLWP</w:t>
        </w:r>
      </w:ins>
      <w:ins w:id="226" w:author="Bert Kleinschmidt" w:date="2024-04-18T16:56:00Z">
        <w:r w:rsidRPr="004A5861">
          <w:t xml:space="preserve"> can</w:t>
        </w:r>
      </w:ins>
      <w:ins w:id="227" w:author="Bert Kleinschmidt" w:date="2024-04-18T16:49:00Z">
        <w:r w:rsidRPr="004A5861">
          <w:t xml:space="preserve"> do little to change that.</w:t>
        </w:r>
      </w:ins>
    </w:p>
    <w:p w14:paraId="34E27549" w14:textId="77777777" w:rsidR="001947D5" w:rsidRDefault="001947D5" w:rsidP="004A5861">
      <w:pPr>
        <w:pStyle w:val="BodyText"/>
        <w:spacing w:line="240" w:lineRule="auto"/>
        <w:rPr>
          <w:sz w:val="20"/>
          <w:szCs w:val="20"/>
        </w:rPr>
      </w:pPr>
    </w:p>
    <w:p w14:paraId="6EBA5223" w14:textId="77777777" w:rsidR="001947D5" w:rsidRDefault="001947D5" w:rsidP="00543086">
      <w:pPr>
        <w:pStyle w:val="Heading3"/>
      </w:pPr>
      <w:bookmarkStart w:id="228" w:name="_Toc535412082"/>
      <w:bookmarkStart w:id="229" w:name="_Toc4831934"/>
      <w:bookmarkStart w:id="230" w:name="_Toc164597476"/>
      <w:r w:rsidRPr="00E1356A">
        <w:t>Existing and Proposed Uses of Water</w:t>
      </w:r>
      <w:bookmarkEnd w:id="228"/>
      <w:bookmarkEnd w:id="229"/>
      <w:bookmarkEnd w:id="230"/>
    </w:p>
    <w:p w14:paraId="7CEDFE63" w14:textId="77777777" w:rsidR="001947D5" w:rsidRPr="00C66452" w:rsidRDefault="001947D5" w:rsidP="001947D5">
      <w:pPr>
        <w:pStyle w:val="Martha"/>
        <w:spacing w:after="120" w:line="240" w:lineRule="auto"/>
        <w:rPr>
          <w:rFonts w:ascii="Segoe UI" w:hAnsi="Segoe UI" w:cs="Segoe UI"/>
          <w:color w:val="auto"/>
        </w:rPr>
      </w:pPr>
      <w:r w:rsidRPr="00C66452">
        <w:rPr>
          <w:rFonts w:ascii="Segoe UI" w:hAnsi="Segoe UI" w:cs="Segoe UI"/>
          <w:noProof/>
          <w:color w:val="auto"/>
        </w:rPr>
        <mc:AlternateContent>
          <mc:Choice Requires="wps">
            <w:drawing>
              <wp:anchor distT="0" distB="0" distL="114300" distR="114300" simplePos="0" relativeHeight="251664384" behindDoc="0" locked="0" layoutInCell="1" allowOverlap="1" wp14:anchorId="332628F3" wp14:editId="59FDB9E8">
                <wp:simplePos x="0" y="0"/>
                <wp:positionH relativeFrom="margin">
                  <wp:align>center</wp:align>
                </wp:positionH>
                <wp:positionV relativeFrom="paragraph">
                  <wp:posOffset>2286000</wp:posOffset>
                </wp:positionV>
                <wp:extent cx="1097280" cy="236220"/>
                <wp:effectExtent l="0" t="0" r="0" b="0"/>
                <wp:wrapNone/>
                <wp:docPr id="452" name="Text Box 452"/>
                <wp:cNvGraphicFramePr/>
                <a:graphic xmlns:a="http://schemas.openxmlformats.org/drawingml/2006/main">
                  <a:graphicData uri="http://schemas.microsoft.com/office/word/2010/wordprocessingShape">
                    <wps:wsp>
                      <wps:cNvSpPr txBox="1"/>
                      <wps:spPr>
                        <a:xfrm>
                          <a:off x="0" y="0"/>
                          <a:ext cx="1097280" cy="236220"/>
                        </a:xfrm>
                        <a:prstGeom prst="rect">
                          <a:avLst/>
                        </a:prstGeom>
                        <a:noFill/>
                        <a:ln w="6350">
                          <a:noFill/>
                        </a:ln>
                      </wps:spPr>
                      <wps:txbx>
                        <w:txbxContent>
                          <w:p w14:paraId="11131E1A" w14:textId="77777777" w:rsidR="001947D5" w:rsidRPr="00236EBC" w:rsidRDefault="001947D5" w:rsidP="001947D5">
                            <w:pPr>
                              <w:rPr>
                                <w:color w:val="FFFFFF" w:themeColor="background1"/>
                              </w:rPr>
                            </w:pPr>
                            <w:r>
                              <w:rPr>
                                <w:color w:val="FFFFFF" w:themeColor="background1"/>
                                <w:sz w:val="20"/>
                              </w:rPr>
                              <w:t xml:space="preserve">Green Lake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2628F3" id="_x0000_t202" coordsize="21600,21600" o:spt="202" path="m,l,21600r21600,l21600,xe">
                <v:stroke joinstyle="miter"/>
                <v:path gradientshapeok="t" o:connecttype="rect"/>
              </v:shapetype>
              <v:shape id="Text Box 452" o:spid="_x0000_s1026" type="#_x0000_t202" style="position:absolute;margin-left:0;margin-top:180pt;width:86.4pt;height:18.6pt;z-index:251664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" filled="f" stroked="f" strokeweight=".5pt">
                <v:textbox>
                  <w:txbxContent>
                    <w:p w14:paraId="11131E1A" w14:textId="77777777" w:rsidR="001947D5" w:rsidRPr="00236EBC" w:rsidRDefault="001947D5" w:rsidP="001947D5">
                      <w:pPr>
                        <w:rPr>
                          <w:color w:val="FFFFFF" w:themeColor="background1"/>
                        </w:rPr>
                      </w:pPr>
                      <w:r>
                        <w:rPr>
                          <w:color w:val="FFFFFF" w:themeColor="background1"/>
                          <w:sz w:val="20"/>
                        </w:rPr>
                        <w:t xml:space="preserve">Green Lake </w:t>
                      </w:r>
                    </w:p>
                  </w:txbxContent>
                </v:textbox>
                <w10:wrap anchorx="margin"/>
              </v:shape>
            </w:pict>
          </mc:Fallback>
        </mc:AlternateContent>
      </w:r>
      <w:r w:rsidRPr="00C66452">
        <w:rPr>
          <w:rFonts w:ascii="Segoe UI" w:hAnsi="Segoe UI" w:cs="Segoe UI"/>
          <w:color w:val="auto"/>
        </w:rPr>
        <w:t xml:space="preserve">GLWP currently uses water from Green Lake and discharges it directly into Reeds Brook. Some seasonal residential use occurs from Green Lake waters; in addition, water from the lake is used by the U. S. Fish &amp; Wildlife Service’s Green Lake National Fish Hatchery. Hatchery effluent discharges into Reeds Brook. No changes are proposed or likely. </w:t>
      </w:r>
    </w:p>
    <w:p w14:paraId="51451353" w14:textId="77777777" w:rsidR="001947D5" w:rsidRPr="00217A1C" w:rsidRDefault="001947D5" w:rsidP="001947D5"/>
    <w:p w14:paraId="62033EA0" w14:textId="77777777" w:rsidR="001947D5" w:rsidRDefault="001947D5" w:rsidP="00543086">
      <w:pPr>
        <w:pStyle w:val="Heading3"/>
      </w:pPr>
      <w:bookmarkStart w:id="231" w:name="_Toc535412083"/>
      <w:bookmarkStart w:id="232" w:name="_Toc4831935"/>
      <w:bookmarkStart w:id="233" w:name="_Toc164597477"/>
      <w:r w:rsidRPr="00E1356A">
        <w:t>Existing Instream Flow Uses</w:t>
      </w:r>
      <w:bookmarkEnd w:id="231"/>
      <w:bookmarkEnd w:id="232"/>
      <w:bookmarkEnd w:id="233"/>
    </w:p>
    <w:p w14:paraId="31867A69" w14:textId="77777777" w:rsidR="001947D5" w:rsidRPr="00C66452" w:rsidRDefault="001947D5" w:rsidP="001947D5">
      <w:pPr>
        <w:pStyle w:val="Martha"/>
        <w:spacing w:after="120" w:line="240" w:lineRule="auto"/>
        <w:rPr>
          <w:rFonts w:ascii="Segoe UI" w:hAnsi="Segoe UI" w:cs="Segoe UI"/>
          <w:color w:val="auto"/>
        </w:rPr>
      </w:pPr>
      <w:r w:rsidRPr="00C66452">
        <w:rPr>
          <w:rFonts w:ascii="Segoe UI" w:hAnsi="Segoe UI" w:cs="Segoe UI"/>
          <w:color w:val="auto"/>
        </w:rPr>
        <w:t>Inflows are used primarily for water storage, hydroelectric generation and by the fish hatchery. There is also some recreational use and domestic water use at seasonal residences.</w:t>
      </w:r>
    </w:p>
    <w:p w14:paraId="0F12D268" w14:textId="77777777" w:rsidR="001947D5" w:rsidRPr="00C66452" w:rsidRDefault="001947D5" w:rsidP="001947D5">
      <w:pPr>
        <w:pStyle w:val="Martha"/>
        <w:spacing w:after="120" w:line="240" w:lineRule="auto"/>
        <w:rPr>
          <w:rFonts w:ascii="Segoe UI" w:hAnsi="Segoe UI" w:cs="Segoe UI"/>
          <w:color w:val="auto"/>
        </w:rPr>
      </w:pPr>
    </w:p>
    <w:p w14:paraId="601EA577" w14:textId="77777777" w:rsidR="001947D5" w:rsidRDefault="001947D5" w:rsidP="00543086">
      <w:pPr>
        <w:pStyle w:val="Heading3"/>
      </w:pPr>
      <w:bookmarkStart w:id="234" w:name="_Toc535412084"/>
      <w:bookmarkStart w:id="235" w:name="_Toc4831936"/>
      <w:bookmarkStart w:id="236" w:name="_Toc164597478"/>
      <w:r w:rsidRPr="00E1356A">
        <w:t>Existing Water Rights</w:t>
      </w:r>
      <w:bookmarkEnd w:id="234"/>
      <w:bookmarkEnd w:id="235"/>
      <w:bookmarkEnd w:id="236"/>
    </w:p>
    <w:p w14:paraId="12BE9D3A" w14:textId="77777777" w:rsidR="001947D5" w:rsidRPr="0014761F" w:rsidRDefault="001947D5" w:rsidP="001947D5">
      <w:pPr>
        <w:pStyle w:val="BodyText"/>
        <w:spacing w:line="240" w:lineRule="auto"/>
      </w:pPr>
      <w:r>
        <w:t xml:space="preserve">A water right may be defined </w:t>
      </w:r>
      <w:r w:rsidRPr="0014761F">
        <w:t xml:space="preserve">as: </w:t>
      </w:r>
      <w:r>
        <w:t>“</w:t>
      </w:r>
      <w:r w:rsidRPr="0014761F">
        <w:t xml:space="preserve">the right of a user to use water from a water source. This right includes the right to use water from any water source like a river, stream, </w:t>
      </w:r>
      <w:proofErr w:type="gramStart"/>
      <w:r w:rsidRPr="0014761F">
        <w:t>pond</w:t>
      </w:r>
      <w:proofErr w:type="gramEnd"/>
      <w:r w:rsidRPr="0014761F">
        <w:t xml:space="preserve"> </w:t>
      </w:r>
      <w:proofErr w:type="gramStart"/>
      <w:r w:rsidRPr="0014761F">
        <w:t>and</w:t>
      </w:r>
      <w:proofErr w:type="gramEnd"/>
      <w:r w:rsidRPr="0014761F">
        <w:t xml:space="preserve"> source of groundwater. Rights to water are established by actual use of the </w:t>
      </w:r>
      <w:proofErr w:type="gramStart"/>
      <w:r w:rsidRPr="0014761F">
        <w:t>water, and</w:t>
      </w:r>
      <w:proofErr w:type="gramEnd"/>
      <w:r w:rsidRPr="0014761F">
        <w:t xml:space="preserve"> maintained by continued use and need</w:t>
      </w:r>
      <w:r>
        <w:t>”</w:t>
      </w:r>
      <w:r w:rsidRPr="0014761F">
        <w:t xml:space="preserve"> </w:t>
      </w:r>
      <w:r>
        <w:t>(</w:t>
      </w:r>
      <w:proofErr w:type="spellStart"/>
      <w:r w:rsidRPr="0014761F">
        <w:t>USLegal</w:t>
      </w:r>
      <w:proofErr w:type="spellEnd"/>
      <w:r w:rsidRPr="0014761F">
        <w:t>, 2016)</w:t>
      </w:r>
      <w:r>
        <w:t>.</w:t>
      </w:r>
    </w:p>
    <w:p w14:paraId="35A26920" w14:textId="4224FD5D" w:rsidR="001947D5" w:rsidRDefault="001947D5" w:rsidP="004C4B2F">
      <w:pPr>
        <w:pStyle w:val="BodyText"/>
        <w:spacing w:line="240" w:lineRule="auto"/>
      </w:pPr>
      <w:r w:rsidRPr="00445757">
        <w:lastRenderedPageBreak/>
        <w:t xml:space="preserve">Under the terms of the current FERC license, GLWP </w:t>
      </w:r>
      <w:ins w:id="237" w:author="Bert Kleinschmidt" w:date="2024-04-20T16:05:00Z">
        <w:r w:rsidR="00C768BC">
          <w:t xml:space="preserve">must allow </w:t>
        </w:r>
      </w:ins>
      <w:ins w:id="238" w:author="Bert Kleinschmidt" w:date="2024-04-20T16:06:00Z">
        <w:r w:rsidR="00C768BC">
          <w:t>the Hatchery to draw up</w:t>
        </w:r>
      </w:ins>
      <w:ins w:id="239" w:author="Bert Kleinschmidt" w:date="2024-04-20T16:07:00Z">
        <w:r w:rsidR="00C768BC">
          <w:t xml:space="preserve"> </w:t>
        </w:r>
      </w:ins>
      <w:ins w:id="240" w:author="Bert Kleinschmidt" w:date="2024-04-20T16:06:00Z">
        <w:r w:rsidR="00C768BC">
          <w:t>to 30 CFS from Green Lake at any time.</w:t>
        </w:r>
      </w:ins>
      <w:ins w:id="241" w:author="Bert Kleinschmidt" w:date="2024-04-20T16:07:00Z">
        <w:r w:rsidR="00C768BC">
          <w:t xml:space="preserve">  To facilitate this draw of water by the Hatchery an interconnection is installed betw</w:t>
        </w:r>
      </w:ins>
      <w:ins w:id="242" w:author="Bert Kleinschmidt" w:date="2024-04-20T16:08:00Z">
        <w:r w:rsidR="00C768BC">
          <w:t>een the Project penstock and the Hatchery</w:t>
        </w:r>
      </w:ins>
      <w:ins w:id="243" w:author="Bert Kleinschmidt" w:date="2024-04-20T16:09:00Z">
        <w:r w:rsidR="00C768BC">
          <w:t>’s</w:t>
        </w:r>
      </w:ins>
      <w:ins w:id="244" w:author="Bert Kleinschmidt" w:date="2024-04-20T16:08:00Z">
        <w:r w:rsidR="00C768BC">
          <w:t xml:space="preserve"> water filtration </w:t>
        </w:r>
      </w:ins>
      <w:ins w:id="245" w:author="Bert Kleinschmidt" w:date="2024-04-20T16:09:00Z">
        <w:r w:rsidR="00C768BC">
          <w:t xml:space="preserve">plant </w:t>
        </w:r>
      </w:ins>
      <w:ins w:id="246" w:author="Bert Kleinschmidt" w:date="2024-04-20T16:13:00Z">
        <w:r w:rsidR="00C768BC">
          <w:t>to be used when</w:t>
        </w:r>
      </w:ins>
      <w:ins w:id="247" w:author="Bert Kleinschmidt" w:date="2024-04-20T16:14:00Z">
        <w:r w:rsidR="00C768BC">
          <w:t xml:space="preserve">ever the Hatchery’s priority use of 30 </w:t>
        </w:r>
        <w:proofErr w:type="spellStart"/>
        <w:r w:rsidR="00C768BC">
          <w:t>cfs</w:t>
        </w:r>
        <w:proofErr w:type="spellEnd"/>
        <w:r w:rsidR="00C768BC">
          <w:t xml:space="preserve"> is unavailable through its </w:t>
        </w:r>
      </w:ins>
      <w:ins w:id="248" w:author="Bert Kleinschmidt" w:date="2024-04-20T16:15:00Z">
        <w:r w:rsidR="00C768BC">
          <w:t xml:space="preserve">own </w:t>
        </w:r>
      </w:ins>
      <w:ins w:id="249" w:author="Bert Kleinschmidt" w:date="2024-04-20T16:14:00Z">
        <w:r w:rsidR="00C768BC">
          <w:t>water supply lines.</w:t>
        </w:r>
      </w:ins>
      <w:ins w:id="250" w:author="Bert Kleinschmidt" w:date="2024-04-20T16:19:00Z">
        <w:r w:rsidR="004C4B2F">
          <w:t xml:space="preserve">  This is expected to only occur at lake levels below 158 ft NGVD29.</w:t>
        </w:r>
      </w:ins>
      <w:ins w:id="251" w:author="Bert Kleinschmidt" w:date="2024-04-20T16:14:00Z">
        <w:r w:rsidR="00C768BC">
          <w:t xml:space="preserve">  </w:t>
        </w:r>
      </w:ins>
      <w:ins w:id="252" w:author="Bert Kleinschmidt" w:date="2024-04-20T16:15:00Z">
        <w:r w:rsidR="00C768BC">
          <w:t>Furthermore, the Hatchery shall not draw water through the penstock tap as an alternative to proper</w:t>
        </w:r>
      </w:ins>
      <w:ins w:id="253" w:author="Bert Kleinschmidt" w:date="2024-04-20T16:16:00Z">
        <w:r w:rsidR="00C768BC">
          <w:t>, continue</w:t>
        </w:r>
      </w:ins>
      <w:ins w:id="254" w:author="Bert Kleinschmidt" w:date="2024-04-20T16:20:00Z">
        <w:r w:rsidR="004C4B2F">
          <w:t>d</w:t>
        </w:r>
      </w:ins>
      <w:ins w:id="255" w:author="Bert Kleinschmidt" w:date="2024-04-20T16:16:00Z">
        <w:r w:rsidR="00C768BC">
          <w:t xml:space="preserve"> maintenance and use of its </w:t>
        </w:r>
        <w:r w:rsidR="004C4B2F">
          <w:t xml:space="preserve">water supply lines.  </w:t>
        </w:r>
      </w:ins>
      <w:del w:id="256" w:author="Bert Kleinschmidt" w:date="2024-04-20T16:20:00Z">
        <w:r w:rsidRPr="00445757" w:rsidDel="004C4B2F">
          <w:delText xml:space="preserve">is required to provide GLNFH with </w:delText>
        </w:r>
        <w:r w:rsidDel="004C4B2F">
          <w:delText xml:space="preserve">up to </w:delText>
        </w:r>
        <w:r w:rsidRPr="00445757" w:rsidDel="004C4B2F">
          <w:delText>30 CFS from Green Lake via a penstock tap</w:delText>
        </w:r>
      </w:del>
      <w:r w:rsidRPr="00445757">
        <w:t xml:space="preserve"> (Article 29).</w:t>
      </w:r>
      <w:r>
        <w:t xml:space="preserve"> (FERC, </w:t>
      </w:r>
      <w:ins w:id="257" w:author="Bert Kleinschmidt" w:date="2024-04-20T16:21:00Z">
        <w:r w:rsidR="004C4B2F">
          <w:t>25-May-</w:t>
        </w:r>
      </w:ins>
      <w:r>
        <w:t>1984).</w:t>
      </w:r>
      <w:r w:rsidR="001A6AAE">
        <w:rPr>
          <w:rStyle w:val="FootnoteReference"/>
        </w:rPr>
        <w:footnoteReference w:id="4"/>
      </w:r>
    </w:p>
    <w:p w14:paraId="32A7CD2A" w14:textId="77777777" w:rsidR="001947D5" w:rsidRPr="00445757" w:rsidRDefault="001947D5" w:rsidP="001947D5">
      <w:pPr>
        <w:pStyle w:val="BodyText"/>
        <w:spacing w:line="240" w:lineRule="auto"/>
      </w:pPr>
    </w:p>
    <w:p w14:paraId="6A76843F" w14:textId="77777777" w:rsidR="001947D5" w:rsidRDefault="001947D5" w:rsidP="00543086">
      <w:pPr>
        <w:pStyle w:val="Heading3"/>
      </w:pPr>
      <w:bookmarkStart w:id="258" w:name="_Toc535412085"/>
      <w:bookmarkStart w:id="259" w:name="_Toc4831937"/>
      <w:bookmarkStart w:id="260" w:name="_Toc164597479"/>
      <w:r>
        <w:t>Available Reservoir Information</w:t>
      </w:r>
      <w:bookmarkEnd w:id="258"/>
      <w:bookmarkEnd w:id="259"/>
      <w:bookmarkEnd w:id="260"/>
    </w:p>
    <w:p w14:paraId="5FBC435F" w14:textId="607BFFEC" w:rsidR="001947D5" w:rsidRPr="00C66452" w:rsidRDefault="001947D5" w:rsidP="001947D5">
      <w:pPr>
        <w:pStyle w:val="Martha"/>
        <w:spacing w:after="120" w:line="240" w:lineRule="auto"/>
        <w:rPr>
          <w:rFonts w:ascii="Segoe UI" w:hAnsi="Segoe UI" w:cs="Segoe UI"/>
          <w:color w:val="auto"/>
          <w:szCs w:val="24"/>
        </w:rPr>
      </w:pPr>
      <w:r w:rsidRPr="00C66452">
        <w:rPr>
          <w:rFonts w:ascii="Segoe UI" w:hAnsi="Segoe UI" w:cs="Segoe UI"/>
          <w:color w:val="auto"/>
          <w:szCs w:val="24"/>
        </w:rPr>
        <w:t xml:space="preserve">The reservoir is Green Lake, which is wholly within </w:t>
      </w:r>
      <w:proofErr w:type="gramStart"/>
      <w:r w:rsidRPr="00C66452">
        <w:rPr>
          <w:rFonts w:ascii="Segoe UI" w:hAnsi="Segoe UI" w:cs="Segoe UI"/>
          <w:color w:val="auto"/>
          <w:szCs w:val="24"/>
        </w:rPr>
        <w:t>Hancock county</w:t>
      </w:r>
      <w:proofErr w:type="gramEnd"/>
      <w:r w:rsidRPr="00C66452">
        <w:rPr>
          <w:rFonts w:ascii="Segoe UI" w:hAnsi="Segoe UI" w:cs="Segoe UI"/>
          <w:color w:val="auto"/>
          <w:szCs w:val="24"/>
        </w:rPr>
        <w:t>, Maine.</w:t>
      </w:r>
      <w:r w:rsidR="00B123CD">
        <w:rPr>
          <w:rFonts w:ascii="Segoe UI" w:hAnsi="Segoe UI" w:cs="Segoe UI"/>
          <w:color w:val="auto"/>
          <w:szCs w:val="24"/>
        </w:rPr>
        <w:t xml:space="preserve"> </w:t>
      </w:r>
      <w:r w:rsidRPr="00C66452">
        <w:rPr>
          <w:rFonts w:ascii="Segoe UI" w:hAnsi="Segoe UI" w:cs="Segoe UI"/>
          <w:color w:val="auto"/>
          <w:szCs w:val="24"/>
        </w:rPr>
        <w:t xml:space="preserve"> This lake has a surface area of </w:t>
      </w:r>
      <w:r w:rsidR="00985698">
        <w:rPr>
          <w:rFonts w:ascii="Segoe UI" w:hAnsi="Segoe UI" w:cs="Segoe UI"/>
          <w:color w:val="auto"/>
          <w:szCs w:val="24"/>
        </w:rPr>
        <w:t>3,31</w:t>
      </w:r>
      <w:r w:rsidR="004F7A1B">
        <w:rPr>
          <w:rFonts w:ascii="Segoe UI" w:hAnsi="Segoe UI" w:cs="Segoe UI"/>
          <w:color w:val="auto"/>
          <w:szCs w:val="24"/>
        </w:rPr>
        <w:t>2</w:t>
      </w:r>
      <w:r w:rsidRPr="00C66452">
        <w:rPr>
          <w:rFonts w:ascii="Segoe UI" w:hAnsi="Segoe UI" w:cs="Segoe UI"/>
          <w:color w:val="auto"/>
          <w:szCs w:val="24"/>
        </w:rPr>
        <w:t xml:space="preserve"> acres and a gross volume of 107,000 acre-feet. </w:t>
      </w:r>
      <w:r w:rsidR="00985698">
        <w:rPr>
          <w:rFonts w:ascii="Segoe UI" w:hAnsi="Segoe UI" w:cs="Segoe UI"/>
          <w:color w:val="auto"/>
          <w:szCs w:val="24"/>
        </w:rPr>
        <w:t xml:space="preserve"> </w:t>
      </w:r>
      <w:r w:rsidRPr="00C66452">
        <w:rPr>
          <w:rFonts w:ascii="Segoe UI" w:hAnsi="Segoe UI" w:cs="Segoe UI"/>
          <w:color w:val="auto"/>
          <w:szCs w:val="24"/>
        </w:rPr>
        <w:t xml:space="preserve">The drainage area is </w:t>
      </w:r>
      <w:r w:rsidR="0058109E" w:rsidRPr="00C66452">
        <w:rPr>
          <w:rFonts w:ascii="Segoe UI" w:hAnsi="Segoe UI" w:cs="Segoe UI"/>
          <w:color w:val="auto"/>
          <w:szCs w:val="24"/>
        </w:rPr>
        <w:t>approximately 46</w:t>
      </w:r>
      <w:r w:rsidRPr="00C66452">
        <w:rPr>
          <w:rFonts w:ascii="Segoe UI" w:hAnsi="Segoe UI" w:cs="Segoe UI"/>
          <w:color w:val="auto"/>
          <w:szCs w:val="24"/>
        </w:rPr>
        <w:t xml:space="preserve"> square miles. Green Lake is a glacially formed lake with the deepest portion being below mean sea level.  The earliest form of the current dam was a dry stone and timber structure built in the early 1900’s for water storage.  In the 1960’s Bangor Hydroelectric Company added sheet steel to the dam and built a new concrete gate structure.  GLWP replaced the main spillway portion of the dam with a concrete structure in the late 1980’s.  The main spillway has a crest elevation of 160.7 feet </w:t>
      </w:r>
      <w:r w:rsidR="00B23F34" w:rsidRPr="00B23F34">
        <w:rPr>
          <w:rFonts w:ascii="Segoe UI" w:hAnsi="Segoe UI" w:cs="Segoe UI"/>
          <w:color w:val="auto"/>
          <w:szCs w:val="24"/>
        </w:rPr>
        <w:t>NGVD29</w:t>
      </w:r>
      <w:r w:rsidRPr="00C66452">
        <w:rPr>
          <w:rFonts w:ascii="Segoe UI" w:hAnsi="Segoe UI" w:cs="Segoe UI"/>
          <w:color w:val="auto"/>
          <w:szCs w:val="24"/>
        </w:rPr>
        <w:t xml:space="preserve"> datum, and the sill elevation of the gates is 154.0 feet (GLWP, 1983).  Neither the spillway nor gate sill elevation has been changed since at least the 1960’s.  It is believed that the current spillway elevation is the same as when the dam was originally built in the early 1900’s.</w:t>
      </w:r>
    </w:p>
    <w:p w14:paraId="54716F39" w14:textId="77777777" w:rsidR="001947D5" w:rsidRDefault="001947D5" w:rsidP="001947D5">
      <w:pPr>
        <w:pStyle w:val="Caption"/>
      </w:pPr>
    </w:p>
    <w:p w14:paraId="1EC4C423" w14:textId="6E2B5FA4" w:rsidR="001947D5" w:rsidRDefault="001947D5" w:rsidP="001947D5">
      <w:pPr>
        <w:pStyle w:val="Caption"/>
        <w:keepNext/>
      </w:pPr>
      <w:bookmarkStart w:id="261" w:name="_Toc4832073"/>
      <w:bookmarkStart w:id="262" w:name="_Toc99112350"/>
      <w:bookmarkStart w:id="263" w:name="_Toc99466952"/>
      <w:bookmarkStart w:id="264" w:name="_Toc113882477"/>
      <w:r>
        <w:lastRenderedPageBreak/>
        <w:t xml:space="preserve">Figure </w:t>
      </w:r>
      <w:r w:rsidR="001F4815">
        <w:fldChar w:fldCharType="begin"/>
      </w:r>
      <w:r w:rsidR="001F4815">
        <w:instrText xml:space="preserve"> STYLEREF 1 \s </w:instrText>
      </w:r>
      <w:r w:rsidR="001F4815">
        <w:fldChar w:fldCharType="separate"/>
      </w:r>
      <w:r w:rsidR="006951ED">
        <w:rPr>
          <w:noProof/>
        </w:rPr>
        <w:t>5</w:t>
      </w:r>
      <w:r w:rsidR="001F4815">
        <w:rPr>
          <w:noProof/>
        </w:rPr>
        <w:fldChar w:fldCharType="end"/>
      </w:r>
      <w:r>
        <w:noBreakHyphen/>
      </w:r>
      <w:r w:rsidR="001F4815">
        <w:fldChar w:fldCharType="begin"/>
      </w:r>
      <w:r w:rsidR="001F4815">
        <w:instrText xml:space="preserve"> SEQ Figure \* ARABIC \s 1 </w:instrText>
      </w:r>
      <w:r w:rsidR="001F4815">
        <w:fldChar w:fldCharType="separate"/>
      </w:r>
      <w:r w:rsidR="006951ED">
        <w:rPr>
          <w:noProof/>
        </w:rPr>
        <w:t>5</w:t>
      </w:r>
      <w:r w:rsidR="001F4815">
        <w:rPr>
          <w:noProof/>
        </w:rPr>
        <w:fldChar w:fldCharType="end"/>
      </w:r>
      <w:r w:rsidR="003E2108">
        <w:t xml:space="preserve"> – </w:t>
      </w:r>
      <w:r>
        <w:t>Bathymetry of Green Lake</w:t>
      </w:r>
      <w:bookmarkEnd w:id="261"/>
      <w:bookmarkEnd w:id="262"/>
      <w:bookmarkEnd w:id="263"/>
      <w:bookmarkEnd w:id="264"/>
    </w:p>
    <w:p w14:paraId="7DA531CD" w14:textId="77777777" w:rsidR="001947D5" w:rsidRDefault="001947D5" w:rsidP="001947D5">
      <w:pPr>
        <w:pStyle w:val="Martha"/>
        <w:spacing w:after="120" w:line="240" w:lineRule="auto"/>
      </w:pPr>
      <w:r>
        <w:rPr>
          <w:noProof/>
        </w:rPr>
        <w:drawing>
          <wp:inline distT="0" distB="0" distL="0" distR="0" wp14:anchorId="75D1EBFE" wp14:editId="11577300">
            <wp:extent cx="5943600" cy="4421505"/>
            <wp:effectExtent l="0" t="0" r="0" b="0"/>
            <wp:docPr id="44" name="Picture 4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en Lake bathymetry.jpg"/>
                    <pic:cNvPicPr/>
                  </pic:nvPicPr>
                  <pic:blipFill>
                    <a:blip r:embed="rId17">
                      <a:extLst>
                        <a:ext uri="{28A0092B-C50C-407E-A947-70E740481C1C}">
                          <a14:useLocalDpi xmlns:a14="http://schemas.microsoft.com/office/drawing/2010/main" val="0"/>
                        </a:ext>
                      </a:extLst>
                    </a:blip>
                    <a:stretch>
                      <a:fillRect/>
                    </a:stretch>
                  </pic:blipFill>
                  <pic:spPr>
                    <a:xfrm>
                      <a:off x="0" y="0"/>
                      <a:ext cx="5943600" cy="4421505"/>
                    </a:xfrm>
                    <a:prstGeom prst="rect">
                      <a:avLst/>
                    </a:prstGeom>
                  </pic:spPr>
                </pic:pic>
              </a:graphicData>
            </a:graphic>
          </wp:inline>
        </w:drawing>
      </w:r>
    </w:p>
    <w:p w14:paraId="4574836D" w14:textId="77777777" w:rsidR="001947D5" w:rsidRDefault="001947D5" w:rsidP="001947D5">
      <w:pPr>
        <w:pStyle w:val="Martha"/>
        <w:spacing w:after="120" w:line="240" w:lineRule="auto"/>
        <w:rPr>
          <w:color w:val="auto"/>
        </w:rPr>
      </w:pPr>
      <w:r w:rsidRPr="00B50453">
        <w:rPr>
          <w:color w:val="auto"/>
        </w:rPr>
        <w:t xml:space="preserve">Source: MDIFW, </w:t>
      </w:r>
      <w:r>
        <w:rPr>
          <w:color w:val="auto"/>
        </w:rPr>
        <w:t>rev. 1995</w:t>
      </w:r>
    </w:p>
    <w:p w14:paraId="21E2D37A" w14:textId="77777777" w:rsidR="001947D5" w:rsidRPr="00B50453" w:rsidRDefault="001947D5" w:rsidP="001947D5">
      <w:pPr>
        <w:pStyle w:val="Martha"/>
        <w:spacing w:after="120" w:line="240" w:lineRule="auto"/>
        <w:rPr>
          <w:color w:val="auto"/>
        </w:rPr>
      </w:pPr>
    </w:p>
    <w:p w14:paraId="15D7B1DC" w14:textId="77777777" w:rsidR="001947D5" w:rsidRPr="00E1356A" w:rsidRDefault="001947D5" w:rsidP="00543086">
      <w:pPr>
        <w:pStyle w:val="Heading3"/>
      </w:pPr>
      <w:bookmarkStart w:id="265" w:name="_Toc535412086"/>
      <w:bookmarkStart w:id="266" w:name="_Toc4831938"/>
      <w:bookmarkStart w:id="267" w:name="_Toc164597480"/>
      <w:r w:rsidRPr="00E1356A">
        <w:t>Gradient of Downstream Reaches</w:t>
      </w:r>
      <w:bookmarkEnd w:id="265"/>
      <w:bookmarkEnd w:id="266"/>
      <w:bookmarkEnd w:id="267"/>
    </w:p>
    <w:p w14:paraId="0ECF03CA" w14:textId="3A82289D" w:rsidR="001947D5" w:rsidRPr="00B123CD" w:rsidRDefault="001947D5" w:rsidP="001947D5">
      <w:pPr>
        <w:pStyle w:val="Martha"/>
        <w:spacing w:after="120" w:line="240" w:lineRule="auto"/>
        <w:rPr>
          <w:rFonts w:ascii="Segoe UI" w:hAnsi="Segoe UI" w:cs="Segoe UI"/>
          <w:color w:val="auto"/>
        </w:rPr>
      </w:pPr>
      <w:r w:rsidRPr="00C66452">
        <w:rPr>
          <w:rFonts w:ascii="Segoe UI" w:hAnsi="Segoe UI" w:cs="Segoe UI"/>
          <w:color w:val="auto"/>
        </w:rPr>
        <w:t>The outlet from the Green Lake dam is Reeds Brook, which runs into Graham Lake. This brook has a natural elevation of 150± (</w:t>
      </w:r>
      <w:r w:rsidR="001979AC" w:rsidRPr="001979AC">
        <w:rPr>
          <w:rFonts w:ascii="Segoe UI" w:hAnsi="Segoe UI" w:cs="Segoe UI"/>
          <w:color w:val="auto"/>
        </w:rPr>
        <w:t>NGVD29</w:t>
      </w:r>
      <w:r w:rsidRPr="00C66452">
        <w:rPr>
          <w:rFonts w:ascii="Segoe UI" w:hAnsi="Segoe UI" w:cs="Segoe UI"/>
          <w:color w:val="auto"/>
        </w:rPr>
        <w:t xml:space="preserve"> datum) feet at the dam, falling over </w:t>
      </w:r>
      <w:proofErr w:type="gramStart"/>
      <w:r w:rsidRPr="00C66452">
        <w:rPr>
          <w:rFonts w:ascii="Segoe UI" w:hAnsi="Segoe UI" w:cs="Segoe UI"/>
          <w:color w:val="auto"/>
        </w:rPr>
        <w:t xml:space="preserve">a distance of </w:t>
      </w:r>
      <w:r w:rsidR="00677381">
        <w:rPr>
          <w:rFonts w:ascii="Segoe UI" w:hAnsi="Segoe UI" w:cs="Segoe UI"/>
          <w:color w:val="auto"/>
        </w:rPr>
        <w:t>20</w:t>
      </w:r>
      <w:r w:rsidRPr="00C66452">
        <w:rPr>
          <w:rFonts w:ascii="Segoe UI" w:hAnsi="Segoe UI" w:cs="Segoe UI"/>
          <w:color w:val="auto"/>
        </w:rPr>
        <w:t>00</w:t>
      </w:r>
      <w:proofErr w:type="gramEnd"/>
      <w:r w:rsidRPr="00C66452">
        <w:rPr>
          <w:rFonts w:ascii="Segoe UI" w:hAnsi="Segoe UI" w:cs="Segoe UI"/>
          <w:color w:val="auto"/>
        </w:rPr>
        <w:t>± feet to an elevation of 104± feet at the tailrace of the powerhouse, and flowing downstream to Graham Lake (USGS, 2018).</w:t>
      </w:r>
    </w:p>
    <w:p w14:paraId="0FA1C258" w14:textId="77777777" w:rsidR="001947D5" w:rsidRPr="00E1356A" w:rsidRDefault="001947D5" w:rsidP="00543086">
      <w:pPr>
        <w:pStyle w:val="Heading3"/>
      </w:pPr>
      <w:bookmarkStart w:id="268" w:name="_Toc535412087"/>
      <w:bookmarkStart w:id="269" w:name="_Toc4831939"/>
      <w:bookmarkStart w:id="270" w:name="_Toc164597481"/>
      <w:proofErr w:type="gramStart"/>
      <w:r w:rsidRPr="00E1356A">
        <w:t>Federally-Approved</w:t>
      </w:r>
      <w:proofErr w:type="gramEnd"/>
      <w:r w:rsidRPr="00E1356A">
        <w:t xml:space="preserve"> Water Quality Standards</w:t>
      </w:r>
      <w:bookmarkEnd w:id="268"/>
      <w:bookmarkEnd w:id="269"/>
      <w:bookmarkEnd w:id="270"/>
    </w:p>
    <w:p w14:paraId="4BA9646A" w14:textId="6021CB03" w:rsidR="001947D5" w:rsidRDefault="001947D5" w:rsidP="001947D5">
      <w:pPr>
        <w:pStyle w:val="BodyText"/>
        <w:spacing w:line="240" w:lineRule="auto"/>
        <w:rPr>
          <w:rFonts w:eastAsia="TimesNewRoman"/>
        </w:rPr>
      </w:pPr>
      <w:r w:rsidRPr="00587970">
        <w:rPr>
          <w:rFonts w:eastAsia="TimesNewRoman"/>
        </w:rPr>
        <w:t>Maine statute 38 MRSA §4</w:t>
      </w:r>
      <w:r>
        <w:rPr>
          <w:rFonts w:eastAsia="TimesNewRoman"/>
        </w:rPr>
        <w:t xml:space="preserve">64-470 establishes the state of </w:t>
      </w:r>
      <w:r w:rsidRPr="00587970">
        <w:rPr>
          <w:rFonts w:eastAsia="TimesNewRoman"/>
        </w:rPr>
        <w:t xml:space="preserve">Maine’s classification system for surface waters. </w:t>
      </w:r>
      <w:r w:rsidRPr="009C2709">
        <w:rPr>
          <w:rFonts w:eastAsia="TimesNewRoman"/>
        </w:rPr>
        <w:t xml:space="preserve">Reeds Brook from the Green Lake dam to Graham Lake is Class B; Green Lake </w:t>
      </w:r>
      <w:r>
        <w:rPr>
          <w:rFonts w:eastAsia="TimesNewRoman"/>
        </w:rPr>
        <w:t xml:space="preserve">is Class </w:t>
      </w:r>
      <w:ins w:id="271" w:author="Bert Kleinschmidt" w:date="2024-04-20T16:22:00Z">
        <w:r w:rsidR="004C4B2F">
          <w:rPr>
            <w:rFonts w:eastAsia="TimesNewRoman"/>
          </w:rPr>
          <w:t>GP</w:t>
        </w:r>
      </w:ins>
      <w:r>
        <w:rPr>
          <w:rFonts w:eastAsia="TimesNewRoman"/>
        </w:rPr>
        <w:t>A (MRS, 1989a).</w:t>
      </w:r>
    </w:p>
    <w:p w14:paraId="3C7E040F" w14:textId="002A9A6E" w:rsidR="001947D5" w:rsidRDefault="001947D5" w:rsidP="001947D5">
      <w:pPr>
        <w:pStyle w:val="BodyText"/>
        <w:spacing w:line="240" w:lineRule="auto"/>
        <w:rPr>
          <w:rFonts w:eastAsia="TimesNewRoman"/>
        </w:rPr>
      </w:pPr>
      <w:r>
        <w:rPr>
          <w:rFonts w:eastAsia="TimesNewRoman"/>
        </w:rPr>
        <w:t xml:space="preserve">Class </w:t>
      </w:r>
      <w:ins w:id="272" w:author="Bert Kleinschmidt" w:date="2024-04-20T16:23:00Z">
        <w:r w:rsidR="004C4B2F">
          <w:rPr>
            <w:rFonts w:eastAsia="TimesNewRoman"/>
          </w:rPr>
          <w:t>GP</w:t>
        </w:r>
      </w:ins>
      <w:r>
        <w:rPr>
          <w:rFonts w:eastAsia="TimesNewRoman"/>
        </w:rPr>
        <w:t xml:space="preserve">A </w:t>
      </w:r>
      <w:ins w:id="273" w:author="Bert Kleinschmidt" w:date="2024-04-20T16:23:00Z">
        <w:r w:rsidR="004C4B2F">
          <w:rPr>
            <w:rFonts w:eastAsia="TimesNewRoman"/>
          </w:rPr>
          <w:t>is the</w:t>
        </w:r>
      </w:ins>
      <w:ins w:id="274" w:author="Bert Kleinschmidt" w:date="2024-04-20T16:25:00Z">
        <w:r w:rsidR="004C4B2F">
          <w:rPr>
            <w:rFonts w:eastAsia="TimesNewRoman"/>
          </w:rPr>
          <w:t xml:space="preserve"> sole</w:t>
        </w:r>
      </w:ins>
      <w:ins w:id="275" w:author="Bert Kleinschmidt" w:date="2024-04-20T16:23:00Z">
        <w:r w:rsidR="004C4B2F">
          <w:rPr>
            <w:rFonts w:eastAsia="TimesNewRoman"/>
          </w:rPr>
          <w:t xml:space="preserve"> classification for </w:t>
        </w:r>
      </w:ins>
      <w:ins w:id="276" w:author="Bert Kleinschmidt" w:date="2024-04-20T16:25:00Z">
        <w:r w:rsidR="004C4B2F">
          <w:rPr>
            <w:rFonts w:eastAsia="TimesNewRoman"/>
          </w:rPr>
          <w:t xml:space="preserve">natural </w:t>
        </w:r>
      </w:ins>
      <w:ins w:id="277" w:author="Bert Kleinschmidt" w:date="2024-04-20T16:23:00Z">
        <w:r w:rsidR="004C4B2F">
          <w:rPr>
            <w:rFonts w:eastAsia="TimesNewRoman"/>
          </w:rPr>
          <w:t xml:space="preserve">lakes </w:t>
        </w:r>
      </w:ins>
      <w:ins w:id="278" w:author="Bert Kleinschmidt" w:date="2024-04-20T16:25:00Z">
        <w:r w:rsidR="004C4B2F">
          <w:rPr>
            <w:rFonts w:eastAsia="TimesNewRoman"/>
          </w:rPr>
          <w:t>in Maine.</w:t>
        </w:r>
      </w:ins>
      <w:ins w:id="279" w:author="Bert Kleinschmidt" w:date="2024-04-20T16:26:00Z">
        <w:r w:rsidR="009D34C8">
          <w:rPr>
            <w:rFonts w:eastAsia="TimesNewRoman"/>
          </w:rPr>
          <w:t xml:space="preserve"> </w:t>
        </w:r>
      </w:ins>
      <w:ins w:id="280" w:author="Bert Kleinschmidt" w:date="2024-04-20T16:23:00Z">
        <w:r w:rsidR="004C4B2F">
          <w:rPr>
            <w:rFonts w:eastAsia="TimesNewRoman"/>
          </w:rPr>
          <w:t xml:space="preserve"> </w:t>
        </w:r>
      </w:ins>
      <w:ins w:id="281" w:author="Bert Kleinschmidt" w:date="2024-04-20T16:26:00Z">
        <w:r w:rsidR="009D34C8">
          <w:rPr>
            <w:rFonts w:eastAsia="TimesNewRoman"/>
          </w:rPr>
          <w:t xml:space="preserve">Class GPA </w:t>
        </w:r>
      </w:ins>
      <w:r>
        <w:rPr>
          <w:rFonts w:eastAsia="TimesNewRoman"/>
        </w:rPr>
        <w:t xml:space="preserve">waters </w:t>
      </w:r>
      <w:del w:id="282" w:author="Bert Kleinschmidt" w:date="2024-04-20T16:26:00Z">
        <w:r w:rsidDel="009D34C8">
          <w:rPr>
            <w:rFonts w:eastAsia="TimesNewRoman"/>
          </w:rPr>
          <w:delText xml:space="preserve">are the second highest classification and </w:delText>
        </w:r>
      </w:del>
      <w:r>
        <w:rPr>
          <w:rFonts w:eastAsia="TimesNewRoman"/>
        </w:rPr>
        <w:t xml:space="preserve">must be of such quality to support the designated uses of </w:t>
      </w:r>
      <w:r w:rsidRPr="00587970">
        <w:rPr>
          <w:rFonts w:eastAsia="TimesNewRoman"/>
        </w:rPr>
        <w:t xml:space="preserve">drinking water after </w:t>
      </w:r>
      <w:r>
        <w:rPr>
          <w:rFonts w:eastAsia="TimesNewRoman"/>
        </w:rPr>
        <w:t>disinfection; fishing; agriculture;</w:t>
      </w:r>
      <w:r w:rsidRPr="00587970">
        <w:rPr>
          <w:rFonts w:eastAsia="TimesNewRoman"/>
        </w:rPr>
        <w:t xml:space="preserve"> </w:t>
      </w:r>
      <w:r>
        <w:rPr>
          <w:rFonts w:eastAsia="TimesNewRoman"/>
        </w:rPr>
        <w:t xml:space="preserve">recreation in and on the water; industrial process and cooling water supply; hydroelectric power generation; navigation; </w:t>
      </w:r>
      <w:r>
        <w:rPr>
          <w:rFonts w:eastAsia="TimesNewRoman"/>
        </w:rPr>
        <w:lastRenderedPageBreak/>
        <w:t xml:space="preserve">and habitat for fish </w:t>
      </w:r>
      <w:r w:rsidRPr="00587970">
        <w:rPr>
          <w:rFonts w:eastAsia="TimesNewRoman"/>
        </w:rPr>
        <w:t>and other aquatic life</w:t>
      </w:r>
      <w:ins w:id="283" w:author="Bert Kleinschmidt" w:date="2024-04-20T16:33:00Z">
        <w:r w:rsidR="009D34C8">
          <w:rPr>
            <w:rFonts w:eastAsia="TimesNewRoman"/>
          </w:rPr>
          <w:t>.  The habitat must be characterized as natural.</w:t>
        </w:r>
      </w:ins>
      <w:r w:rsidRPr="00587970">
        <w:rPr>
          <w:rFonts w:eastAsia="TimesNewRoman"/>
        </w:rPr>
        <w:t xml:space="preserve"> </w:t>
      </w:r>
      <w:r>
        <w:rPr>
          <w:rFonts w:eastAsia="TimesNewRoman"/>
        </w:rPr>
        <w:t>(MRS, 1989b).</w:t>
      </w:r>
    </w:p>
    <w:p w14:paraId="496E8D37" w14:textId="77777777" w:rsidR="001947D5" w:rsidRDefault="001947D5" w:rsidP="001947D5">
      <w:pPr>
        <w:pStyle w:val="BodyText"/>
        <w:spacing w:line="240" w:lineRule="auto"/>
        <w:rPr>
          <w:rFonts w:eastAsia="TimesNewRoman"/>
        </w:rPr>
      </w:pPr>
      <w:r w:rsidRPr="009C2709">
        <w:rPr>
          <w:rFonts w:eastAsia="TimesNewRoman"/>
        </w:rPr>
        <w:t>Class B waters must be of such quality that they are suitable for the designated used of drinking water supply after treatment; fishing; agriculture; recreation in and on the water; industrial process and cooling water supply; hydroelectric power generation; navigation; and as habitat for fish and other aquatic life (MRS, 1989b).</w:t>
      </w:r>
    </w:p>
    <w:p w14:paraId="7A9D8B1D" w14:textId="4EA0FC3B" w:rsidR="009D34C8" w:rsidRDefault="009D34C8" w:rsidP="001947D5">
      <w:pPr>
        <w:pStyle w:val="BodyText"/>
        <w:spacing w:line="240" w:lineRule="auto"/>
        <w:rPr>
          <w:ins w:id="284" w:author="Bert Kleinschmidt" w:date="2024-04-20T16:33:00Z"/>
        </w:rPr>
      </w:pPr>
      <w:ins w:id="285" w:author="Bert Kleinschmidt" w:date="2024-04-20T16:33:00Z">
        <w:r>
          <w:t xml:space="preserve">Class GPA water quality standards </w:t>
        </w:r>
      </w:ins>
      <w:ins w:id="286" w:author="Bert Kleinschmidt" w:date="2024-04-20T16:34:00Z">
        <w:r>
          <w:t xml:space="preserve">are evaluated </w:t>
        </w:r>
      </w:ins>
      <w:ins w:id="287" w:author="Bert Kleinschmidt" w:date="2024-04-20T16:33:00Z">
        <w:r>
          <w:t>by the tro</w:t>
        </w:r>
      </w:ins>
      <w:ins w:id="288" w:author="Bert Kleinschmidt" w:date="2024-04-20T16:34:00Z">
        <w:r>
          <w:t>phic state of the lake.</w:t>
        </w:r>
      </w:ins>
    </w:p>
    <w:p w14:paraId="312C41AF" w14:textId="738CC63A" w:rsidR="001947D5" w:rsidRDefault="001947D5" w:rsidP="001947D5">
      <w:pPr>
        <w:pStyle w:val="BodyText"/>
        <w:spacing w:line="240" w:lineRule="auto"/>
      </w:pPr>
      <w:r>
        <w:t>The state of Maine has established Class A and Class B</w:t>
      </w:r>
      <w:r w:rsidRPr="009A38E5">
        <w:t xml:space="preserve"> water quality </w:t>
      </w:r>
      <w:r>
        <w:t>standards for DO</w:t>
      </w:r>
      <w:r w:rsidRPr="009A38E5">
        <w:t>, iron, chloride</w:t>
      </w:r>
      <w:r>
        <w:t>, and aluminum</w:t>
      </w:r>
      <w:r w:rsidRPr="009A38E5">
        <w:t>, and has developed draft</w:t>
      </w:r>
      <w:r>
        <w:t xml:space="preserve"> nutrient</w:t>
      </w:r>
      <w:r w:rsidRPr="009A38E5">
        <w:t xml:space="preserve"> criteria for total phosphorus, chlorophyll-a, pH, </w:t>
      </w:r>
      <w:r>
        <w:t xml:space="preserve">and </w:t>
      </w:r>
      <w:r w:rsidRPr="009A38E5">
        <w:t>water transpa</w:t>
      </w:r>
      <w:r>
        <w:t>rency (i.e., Secchi disk depth)</w:t>
      </w:r>
    </w:p>
    <w:p w14:paraId="09E0B417" w14:textId="77777777" w:rsidR="001947D5" w:rsidRPr="00604FE5" w:rsidRDefault="001947D5" w:rsidP="001947D5">
      <w:pPr>
        <w:pStyle w:val="BodyText"/>
        <w:spacing w:line="240" w:lineRule="auto"/>
        <w:rPr>
          <w:rFonts w:eastAsia="TimesNewRoman"/>
        </w:rPr>
      </w:pPr>
    </w:p>
    <w:p w14:paraId="0C697DD9" w14:textId="587355E6" w:rsidR="001947D5" w:rsidRDefault="001947D5" w:rsidP="001947D5">
      <w:pPr>
        <w:pStyle w:val="Caption"/>
      </w:pPr>
      <w:bookmarkStart w:id="289" w:name="_Toc4832046"/>
      <w:bookmarkStart w:id="290" w:name="_Toc164597565"/>
      <w:r>
        <w:t xml:space="preserve">Table </w:t>
      </w:r>
      <w:r w:rsidR="001F4815">
        <w:fldChar w:fldCharType="begin"/>
      </w:r>
      <w:r w:rsidR="001F4815">
        <w:instrText xml:space="preserve"> STYLEREF 1 \s </w:instrText>
      </w:r>
      <w:r w:rsidR="001F4815">
        <w:fldChar w:fldCharType="separate"/>
      </w:r>
      <w:r w:rsidR="006951ED">
        <w:rPr>
          <w:noProof/>
        </w:rPr>
        <w:t>5</w:t>
      </w:r>
      <w:r w:rsidR="001F4815">
        <w:rPr>
          <w:noProof/>
        </w:rPr>
        <w:fldChar w:fldCharType="end"/>
      </w:r>
      <w:r w:rsidR="00197164">
        <w:noBreakHyphen/>
      </w:r>
      <w:r w:rsidR="001F4815">
        <w:fldChar w:fldCharType="begin"/>
      </w:r>
      <w:r w:rsidR="001F4815">
        <w:instrText xml:space="preserve"> SEQ Table \* ARABIC \s 1 </w:instrText>
      </w:r>
      <w:r w:rsidR="001F4815">
        <w:fldChar w:fldCharType="separate"/>
      </w:r>
      <w:r w:rsidR="006951ED">
        <w:rPr>
          <w:noProof/>
        </w:rPr>
        <w:t>6</w:t>
      </w:r>
      <w:r w:rsidR="001F4815">
        <w:rPr>
          <w:noProof/>
        </w:rPr>
        <w:fldChar w:fldCharType="end"/>
      </w:r>
      <w:r w:rsidR="003E2108">
        <w:t xml:space="preserve"> – </w:t>
      </w:r>
      <w:r>
        <w:t xml:space="preserve">Established and Proposed Maine Water Quality Standards for Select </w:t>
      </w:r>
      <w:proofErr w:type="spellStart"/>
      <w:r>
        <w:t>Parameters</w:t>
      </w:r>
      <w:r>
        <w:rPr>
          <w:vertAlign w:val="superscript"/>
        </w:rPr>
        <w:t>a</w:t>
      </w:r>
      <w:bookmarkEnd w:id="289"/>
      <w:bookmarkEnd w:id="290"/>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9"/>
        <w:gridCol w:w="4264"/>
        <w:gridCol w:w="2331"/>
      </w:tblGrid>
      <w:tr w:rsidR="008A1B5E" w:rsidRPr="002D5194" w14:paraId="318BED8E" w14:textId="77777777" w:rsidTr="005E51E0">
        <w:trPr>
          <w:trHeight w:val="665"/>
        </w:trPr>
        <w:tc>
          <w:tcPr>
            <w:tcW w:w="0" w:type="auto"/>
            <w:shd w:val="clear" w:color="auto" w:fill="BFBFBF" w:themeFill="background1" w:themeFillShade="BF"/>
            <w:vAlign w:val="center"/>
          </w:tcPr>
          <w:p w14:paraId="460D96BE" w14:textId="77777777" w:rsidR="001947D5" w:rsidRPr="002D5194" w:rsidRDefault="001947D5" w:rsidP="005E51E0">
            <w:pPr>
              <w:pStyle w:val="BodyText"/>
              <w:spacing w:after="0" w:line="240" w:lineRule="auto"/>
              <w:rPr>
                <w:b/>
                <w:smallCaps/>
              </w:rPr>
            </w:pPr>
            <w:r w:rsidRPr="002D5194">
              <w:rPr>
                <w:b/>
                <w:smallCaps/>
              </w:rPr>
              <w:t>Parameter</w:t>
            </w:r>
          </w:p>
        </w:tc>
        <w:tc>
          <w:tcPr>
            <w:tcW w:w="0" w:type="auto"/>
            <w:shd w:val="clear" w:color="auto" w:fill="BFBFBF" w:themeFill="background1" w:themeFillShade="BF"/>
            <w:vAlign w:val="center"/>
          </w:tcPr>
          <w:p w14:paraId="125CD79C" w14:textId="77777777" w:rsidR="001947D5" w:rsidRPr="002D5194" w:rsidRDefault="001947D5" w:rsidP="005E51E0">
            <w:pPr>
              <w:pStyle w:val="BodyText"/>
              <w:spacing w:after="0" w:line="240" w:lineRule="auto"/>
              <w:jc w:val="center"/>
              <w:rPr>
                <w:b/>
                <w:smallCaps/>
              </w:rPr>
            </w:pPr>
            <w:r w:rsidRPr="002D5194">
              <w:rPr>
                <w:b/>
                <w:smallCaps/>
              </w:rPr>
              <w:t>Criteria</w:t>
            </w:r>
          </w:p>
        </w:tc>
        <w:tc>
          <w:tcPr>
            <w:tcW w:w="0" w:type="auto"/>
            <w:shd w:val="clear" w:color="auto" w:fill="BFBFBF" w:themeFill="background1" w:themeFillShade="BF"/>
            <w:vAlign w:val="center"/>
          </w:tcPr>
          <w:p w14:paraId="0EC83452" w14:textId="77777777" w:rsidR="001947D5" w:rsidRPr="002D5194" w:rsidRDefault="001947D5" w:rsidP="005E51E0">
            <w:pPr>
              <w:pStyle w:val="BodyText"/>
              <w:spacing w:after="0" w:line="240" w:lineRule="auto"/>
              <w:jc w:val="center"/>
              <w:rPr>
                <w:b/>
                <w:smallCaps/>
              </w:rPr>
            </w:pPr>
            <w:r w:rsidRPr="002D5194">
              <w:rPr>
                <w:b/>
                <w:smallCaps/>
              </w:rPr>
              <w:t>Water Classification</w:t>
            </w:r>
          </w:p>
        </w:tc>
      </w:tr>
      <w:tr w:rsidR="008A1B5E" w:rsidRPr="009C2709" w14:paraId="44B38BBB" w14:textId="77777777" w:rsidTr="005E51E0">
        <w:trPr>
          <w:trHeight w:val="350"/>
        </w:trPr>
        <w:tc>
          <w:tcPr>
            <w:tcW w:w="0" w:type="auto"/>
            <w:vMerge w:val="restart"/>
            <w:vAlign w:val="center"/>
          </w:tcPr>
          <w:p w14:paraId="60252A2A" w14:textId="77777777" w:rsidR="001947D5" w:rsidRPr="009C2709" w:rsidRDefault="001947D5" w:rsidP="005E51E0">
            <w:pPr>
              <w:pStyle w:val="BodyText"/>
              <w:spacing w:after="0" w:line="240" w:lineRule="auto"/>
            </w:pPr>
            <w:r w:rsidRPr="009C2709">
              <w:t xml:space="preserve">Dissolved </w:t>
            </w:r>
            <w:proofErr w:type="spellStart"/>
            <w:r w:rsidRPr="009C2709">
              <w:t>Oxygen</w:t>
            </w:r>
            <w:r w:rsidRPr="009C2709">
              <w:rPr>
                <w:vertAlign w:val="superscript"/>
              </w:rPr>
              <w:t>a</w:t>
            </w:r>
            <w:proofErr w:type="spellEnd"/>
          </w:p>
        </w:tc>
        <w:tc>
          <w:tcPr>
            <w:tcW w:w="0" w:type="auto"/>
            <w:vAlign w:val="center"/>
          </w:tcPr>
          <w:p w14:paraId="0CCF7556" w14:textId="77777777" w:rsidR="001947D5" w:rsidRPr="009C2709" w:rsidRDefault="001947D5" w:rsidP="005E51E0">
            <w:pPr>
              <w:pStyle w:val="BodyText"/>
              <w:spacing w:after="0" w:line="240" w:lineRule="auto"/>
            </w:pPr>
            <w:r w:rsidRPr="009C2709">
              <w:t xml:space="preserve">The greater of: &gt;=7 ppm or 75% of </w:t>
            </w:r>
            <w:proofErr w:type="spellStart"/>
            <w:r w:rsidRPr="009C2709">
              <w:t>saturation</w:t>
            </w:r>
            <w:r w:rsidRPr="009C2709">
              <w:rPr>
                <w:vertAlign w:val="superscript"/>
              </w:rPr>
              <w:t>d</w:t>
            </w:r>
            <w:proofErr w:type="spellEnd"/>
          </w:p>
        </w:tc>
        <w:tc>
          <w:tcPr>
            <w:tcW w:w="0" w:type="auto"/>
            <w:vAlign w:val="center"/>
          </w:tcPr>
          <w:p w14:paraId="0DD5232F" w14:textId="77777777" w:rsidR="001947D5" w:rsidRPr="009C2709" w:rsidRDefault="001947D5" w:rsidP="005E51E0">
            <w:pPr>
              <w:pStyle w:val="BodyText"/>
              <w:spacing w:after="0" w:line="240" w:lineRule="auto"/>
              <w:jc w:val="center"/>
            </w:pPr>
            <w:r w:rsidRPr="009C2709">
              <w:t>Class A</w:t>
            </w:r>
          </w:p>
        </w:tc>
      </w:tr>
      <w:tr w:rsidR="008A1B5E" w:rsidRPr="009C2709" w14:paraId="453C0709" w14:textId="77777777" w:rsidTr="005E51E0">
        <w:trPr>
          <w:trHeight w:val="350"/>
        </w:trPr>
        <w:tc>
          <w:tcPr>
            <w:tcW w:w="0" w:type="auto"/>
            <w:vMerge/>
            <w:vAlign w:val="center"/>
          </w:tcPr>
          <w:p w14:paraId="37044D9D" w14:textId="77777777" w:rsidR="001947D5" w:rsidRPr="009C2709" w:rsidRDefault="001947D5" w:rsidP="005E51E0">
            <w:pPr>
              <w:pStyle w:val="BodyText"/>
              <w:spacing w:after="0" w:line="240" w:lineRule="auto"/>
            </w:pPr>
          </w:p>
        </w:tc>
        <w:tc>
          <w:tcPr>
            <w:tcW w:w="0" w:type="auto"/>
            <w:vAlign w:val="center"/>
          </w:tcPr>
          <w:p w14:paraId="3B226138" w14:textId="77777777" w:rsidR="001947D5" w:rsidRPr="009C2709" w:rsidRDefault="001947D5" w:rsidP="005E51E0">
            <w:pPr>
              <w:pStyle w:val="BodyText"/>
              <w:spacing w:after="0" w:line="240" w:lineRule="auto"/>
            </w:pPr>
            <w:r w:rsidRPr="009C2709">
              <w:t xml:space="preserve">The greater of: &gt;=7 ppm or 75% of </w:t>
            </w:r>
            <w:proofErr w:type="spellStart"/>
            <w:r w:rsidRPr="009C2709">
              <w:t>saturation</w:t>
            </w:r>
            <w:r w:rsidRPr="009C2709">
              <w:rPr>
                <w:vertAlign w:val="superscript"/>
              </w:rPr>
              <w:t>d</w:t>
            </w:r>
            <w:proofErr w:type="spellEnd"/>
          </w:p>
        </w:tc>
        <w:tc>
          <w:tcPr>
            <w:tcW w:w="0" w:type="auto"/>
            <w:vAlign w:val="center"/>
          </w:tcPr>
          <w:p w14:paraId="30F86B60" w14:textId="77777777" w:rsidR="001947D5" w:rsidRPr="009C2709" w:rsidRDefault="001947D5" w:rsidP="005E51E0">
            <w:pPr>
              <w:pStyle w:val="BodyText"/>
              <w:spacing w:after="0" w:line="240" w:lineRule="auto"/>
              <w:jc w:val="center"/>
            </w:pPr>
            <w:r w:rsidRPr="009C2709">
              <w:t>Class B</w:t>
            </w:r>
          </w:p>
        </w:tc>
      </w:tr>
      <w:tr w:rsidR="008A1B5E" w:rsidRPr="009C2709" w14:paraId="2A855E42" w14:textId="77777777" w:rsidTr="005E51E0">
        <w:trPr>
          <w:trHeight w:val="278"/>
        </w:trPr>
        <w:tc>
          <w:tcPr>
            <w:tcW w:w="0" w:type="auto"/>
            <w:vAlign w:val="center"/>
          </w:tcPr>
          <w:p w14:paraId="2AE6B0D9" w14:textId="77777777" w:rsidR="001947D5" w:rsidRPr="009C2709" w:rsidRDefault="001947D5" w:rsidP="005E51E0">
            <w:pPr>
              <w:pStyle w:val="BodyText"/>
              <w:spacing w:after="0" w:line="240" w:lineRule="auto"/>
            </w:pPr>
            <w:proofErr w:type="spellStart"/>
            <w:r w:rsidRPr="009C2709">
              <w:t>Iron</w:t>
            </w:r>
            <w:r w:rsidRPr="009C2709">
              <w:rPr>
                <w:vertAlign w:val="superscript"/>
              </w:rPr>
              <w:t>b</w:t>
            </w:r>
            <w:proofErr w:type="spellEnd"/>
          </w:p>
        </w:tc>
        <w:tc>
          <w:tcPr>
            <w:tcW w:w="0" w:type="auto"/>
            <w:vAlign w:val="center"/>
          </w:tcPr>
          <w:p w14:paraId="6F1B40BB" w14:textId="77777777" w:rsidR="001947D5" w:rsidRPr="009C2709" w:rsidRDefault="001947D5" w:rsidP="005E51E0">
            <w:pPr>
              <w:pStyle w:val="BodyText"/>
              <w:spacing w:after="0" w:line="240" w:lineRule="auto"/>
            </w:pPr>
            <w:r w:rsidRPr="009C2709">
              <w:t xml:space="preserve">1000 μ/L </w:t>
            </w:r>
            <w:r>
              <w:rPr>
                <w:sz w:val="20"/>
                <w:szCs w:val="20"/>
              </w:rPr>
              <w:t>(ppb)</w:t>
            </w:r>
          </w:p>
        </w:tc>
        <w:tc>
          <w:tcPr>
            <w:tcW w:w="0" w:type="auto"/>
            <w:vAlign w:val="center"/>
          </w:tcPr>
          <w:p w14:paraId="038F4637" w14:textId="77777777" w:rsidR="001947D5" w:rsidRPr="009C2709" w:rsidRDefault="001947D5" w:rsidP="005E51E0">
            <w:pPr>
              <w:pStyle w:val="BodyText"/>
              <w:spacing w:after="0" w:line="240" w:lineRule="auto"/>
              <w:jc w:val="center"/>
            </w:pPr>
            <w:r w:rsidRPr="009C2709">
              <w:t>Freshwater</w:t>
            </w:r>
          </w:p>
        </w:tc>
      </w:tr>
      <w:tr w:rsidR="008A1B5E" w:rsidRPr="009C2709" w14:paraId="37B1DA50" w14:textId="77777777" w:rsidTr="005E51E0">
        <w:trPr>
          <w:trHeight w:val="377"/>
        </w:trPr>
        <w:tc>
          <w:tcPr>
            <w:tcW w:w="0" w:type="auto"/>
            <w:vAlign w:val="center"/>
          </w:tcPr>
          <w:p w14:paraId="597DDF3E" w14:textId="77777777" w:rsidR="001947D5" w:rsidRPr="009C2709" w:rsidRDefault="001947D5" w:rsidP="005E51E0">
            <w:pPr>
              <w:pStyle w:val="BodyText"/>
              <w:spacing w:after="0" w:line="240" w:lineRule="auto"/>
            </w:pPr>
            <w:proofErr w:type="spellStart"/>
            <w:r w:rsidRPr="009C2709">
              <w:t>Chloride</w:t>
            </w:r>
            <w:r w:rsidRPr="009C2709">
              <w:rPr>
                <w:vertAlign w:val="superscript"/>
              </w:rPr>
              <w:t>b</w:t>
            </w:r>
            <w:proofErr w:type="spellEnd"/>
          </w:p>
        </w:tc>
        <w:tc>
          <w:tcPr>
            <w:tcW w:w="0" w:type="auto"/>
            <w:vAlign w:val="center"/>
          </w:tcPr>
          <w:p w14:paraId="4CEA427C" w14:textId="77777777" w:rsidR="001947D5" w:rsidRPr="009C2709" w:rsidRDefault="001947D5" w:rsidP="005E51E0">
            <w:pPr>
              <w:pStyle w:val="BodyText"/>
              <w:spacing w:after="0" w:line="240" w:lineRule="auto"/>
            </w:pPr>
            <w:r w:rsidRPr="009C2709">
              <w:t xml:space="preserve">230,000 μ/L </w:t>
            </w:r>
            <w:r>
              <w:rPr>
                <w:sz w:val="20"/>
                <w:szCs w:val="20"/>
              </w:rPr>
              <w:t>(ppb)</w:t>
            </w:r>
          </w:p>
        </w:tc>
        <w:tc>
          <w:tcPr>
            <w:tcW w:w="0" w:type="auto"/>
            <w:vAlign w:val="center"/>
          </w:tcPr>
          <w:p w14:paraId="52057DA4" w14:textId="77777777" w:rsidR="001947D5" w:rsidRPr="009C2709" w:rsidRDefault="001947D5" w:rsidP="005E51E0">
            <w:pPr>
              <w:pStyle w:val="BodyText"/>
              <w:spacing w:after="0" w:line="240" w:lineRule="auto"/>
              <w:jc w:val="center"/>
            </w:pPr>
            <w:r w:rsidRPr="009C2709">
              <w:t>Freshwater</w:t>
            </w:r>
          </w:p>
        </w:tc>
      </w:tr>
      <w:tr w:rsidR="008A1B5E" w:rsidRPr="009C2709" w14:paraId="0955283F" w14:textId="77777777" w:rsidTr="005E51E0">
        <w:trPr>
          <w:trHeight w:val="305"/>
        </w:trPr>
        <w:tc>
          <w:tcPr>
            <w:tcW w:w="0" w:type="auto"/>
            <w:vAlign w:val="center"/>
          </w:tcPr>
          <w:p w14:paraId="3D1111D2" w14:textId="77777777" w:rsidR="001947D5" w:rsidRPr="009C2709" w:rsidRDefault="001947D5" w:rsidP="005E51E0">
            <w:pPr>
              <w:pStyle w:val="BodyText"/>
              <w:spacing w:after="0" w:line="240" w:lineRule="auto"/>
            </w:pPr>
            <w:proofErr w:type="spellStart"/>
            <w:r w:rsidRPr="009C2709">
              <w:t>Aluminum</w:t>
            </w:r>
            <w:r w:rsidRPr="009C2709">
              <w:rPr>
                <w:vertAlign w:val="superscript"/>
              </w:rPr>
              <w:t>b</w:t>
            </w:r>
            <w:proofErr w:type="spellEnd"/>
          </w:p>
        </w:tc>
        <w:tc>
          <w:tcPr>
            <w:tcW w:w="0" w:type="auto"/>
            <w:vAlign w:val="center"/>
          </w:tcPr>
          <w:p w14:paraId="52E56833" w14:textId="77777777" w:rsidR="001947D5" w:rsidRPr="009C2709" w:rsidRDefault="001947D5" w:rsidP="005E51E0">
            <w:pPr>
              <w:pStyle w:val="BodyText"/>
              <w:spacing w:after="0" w:line="240" w:lineRule="auto"/>
            </w:pPr>
            <w:r w:rsidRPr="009C2709">
              <w:t xml:space="preserve">87 μ/L </w:t>
            </w:r>
            <w:r>
              <w:rPr>
                <w:sz w:val="20"/>
                <w:szCs w:val="20"/>
              </w:rPr>
              <w:t xml:space="preserve">(ppb) </w:t>
            </w:r>
            <w:r w:rsidRPr="009C2709">
              <w:t>at pH 6.5-9.0</w:t>
            </w:r>
          </w:p>
        </w:tc>
        <w:tc>
          <w:tcPr>
            <w:tcW w:w="0" w:type="auto"/>
            <w:vAlign w:val="center"/>
          </w:tcPr>
          <w:p w14:paraId="45DB4E3C" w14:textId="77777777" w:rsidR="001947D5" w:rsidRPr="009C2709" w:rsidRDefault="001947D5" w:rsidP="005E51E0">
            <w:pPr>
              <w:pStyle w:val="BodyText"/>
              <w:spacing w:after="0" w:line="240" w:lineRule="auto"/>
              <w:jc w:val="center"/>
            </w:pPr>
            <w:r w:rsidRPr="009C2709">
              <w:t>Freshwater</w:t>
            </w:r>
          </w:p>
        </w:tc>
      </w:tr>
      <w:tr w:rsidR="008A1B5E" w:rsidRPr="009C2709" w14:paraId="74DE9334" w14:textId="77777777" w:rsidTr="005E51E0">
        <w:trPr>
          <w:trHeight w:val="323"/>
        </w:trPr>
        <w:tc>
          <w:tcPr>
            <w:tcW w:w="0" w:type="auto"/>
            <w:vAlign w:val="center"/>
          </w:tcPr>
          <w:p w14:paraId="22F5A133" w14:textId="77777777" w:rsidR="001947D5" w:rsidRPr="009C2709" w:rsidRDefault="001947D5" w:rsidP="005E51E0">
            <w:pPr>
              <w:pStyle w:val="BodyText"/>
              <w:spacing w:after="0" w:line="240" w:lineRule="auto"/>
            </w:pPr>
            <w:r w:rsidRPr="009C2709">
              <w:t xml:space="preserve">Total </w:t>
            </w:r>
            <w:proofErr w:type="spellStart"/>
            <w:r w:rsidRPr="009C2709">
              <w:t>Phosphorus</w:t>
            </w:r>
            <w:r w:rsidRPr="009C2709">
              <w:rPr>
                <w:vertAlign w:val="superscript"/>
              </w:rPr>
              <w:t>c</w:t>
            </w:r>
            <w:proofErr w:type="spellEnd"/>
          </w:p>
        </w:tc>
        <w:tc>
          <w:tcPr>
            <w:tcW w:w="0" w:type="auto"/>
            <w:vAlign w:val="center"/>
          </w:tcPr>
          <w:p w14:paraId="4435F0BA" w14:textId="77777777" w:rsidR="001947D5" w:rsidRPr="009C2709" w:rsidRDefault="001947D5" w:rsidP="005E51E0">
            <w:pPr>
              <w:pStyle w:val="BodyText"/>
              <w:spacing w:after="0" w:line="240" w:lineRule="auto"/>
            </w:pPr>
            <w:r w:rsidRPr="009C2709">
              <w:t xml:space="preserve">&lt;=18.0 μ/L </w:t>
            </w:r>
            <w:r>
              <w:rPr>
                <w:sz w:val="20"/>
                <w:szCs w:val="20"/>
              </w:rPr>
              <w:t>(ppb)</w:t>
            </w:r>
          </w:p>
        </w:tc>
        <w:tc>
          <w:tcPr>
            <w:tcW w:w="0" w:type="auto"/>
            <w:vAlign w:val="center"/>
          </w:tcPr>
          <w:p w14:paraId="6460E92F" w14:textId="77777777" w:rsidR="001947D5" w:rsidRPr="009C2709" w:rsidRDefault="001947D5" w:rsidP="005E51E0">
            <w:pPr>
              <w:pStyle w:val="BodyText"/>
              <w:spacing w:after="0" w:line="240" w:lineRule="auto"/>
              <w:jc w:val="center"/>
            </w:pPr>
            <w:r w:rsidRPr="009C2709">
              <w:t>Class A</w:t>
            </w:r>
          </w:p>
        </w:tc>
      </w:tr>
      <w:tr w:rsidR="008A1B5E" w:rsidRPr="009C2709" w14:paraId="48353246" w14:textId="77777777" w:rsidTr="005E51E0">
        <w:trPr>
          <w:trHeight w:val="323"/>
        </w:trPr>
        <w:tc>
          <w:tcPr>
            <w:tcW w:w="0" w:type="auto"/>
            <w:vAlign w:val="center"/>
          </w:tcPr>
          <w:p w14:paraId="19C217A5" w14:textId="77777777" w:rsidR="001947D5" w:rsidRPr="009C2709" w:rsidRDefault="001947D5" w:rsidP="005E51E0">
            <w:pPr>
              <w:pStyle w:val="BodyText"/>
              <w:spacing w:after="0" w:line="240" w:lineRule="auto"/>
            </w:pPr>
          </w:p>
        </w:tc>
        <w:tc>
          <w:tcPr>
            <w:tcW w:w="0" w:type="auto"/>
            <w:vAlign w:val="center"/>
          </w:tcPr>
          <w:p w14:paraId="4611E231" w14:textId="77777777" w:rsidR="001947D5" w:rsidRPr="009C2709" w:rsidRDefault="001947D5" w:rsidP="005E51E0">
            <w:pPr>
              <w:pStyle w:val="BodyText"/>
              <w:spacing w:after="0" w:line="240" w:lineRule="auto"/>
            </w:pPr>
            <w:r w:rsidRPr="009C2709">
              <w:t xml:space="preserve">&lt;=30.0 μ/L </w:t>
            </w:r>
            <w:r>
              <w:rPr>
                <w:sz w:val="20"/>
                <w:szCs w:val="20"/>
              </w:rPr>
              <w:t>(ppb)</w:t>
            </w:r>
          </w:p>
        </w:tc>
        <w:tc>
          <w:tcPr>
            <w:tcW w:w="0" w:type="auto"/>
            <w:vAlign w:val="center"/>
          </w:tcPr>
          <w:p w14:paraId="371F560E" w14:textId="77777777" w:rsidR="001947D5" w:rsidRPr="009C2709" w:rsidRDefault="001947D5" w:rsidP="005E51E0">
            <w:pPr>
              <w:pStyle w:val="BodyText"/>
              <w:spacing w:after="0" w:line="240" w:lineRule="auto"/>
              <w:jc w:val="center"/>
            </w:pPr>
            <w:r w:rsidRPr="009C2709">
              <w:t>Class B</w:t>
            </w:r>
          </w:p>
        </w:tc>
      </w:tr>
      <w:tr w:rsidR="008A1B5E" w:rsidRPr="009C2709" w14:paraId="3DDFBFD4" w14:textId="77777777" w:rsidTr="005E51E0">
        <w:trPr>
          <w:trHeight w:val="332"/>
        </w:trPr>
        <w:tc>
          <w:tcPr>
            <w:tcW w:w="0" w:type="auto"/>
            <w:vAlign w:val="center"/>
          </w:tcPr>
          <w:p w14:paraId="3BD68371" w14:textId="77777777" w:rsidR="001947D5" w:rsidRPr="009C2709" w:rsidRDefault="001947D5" w:rsidP="005E51E0">
            <w:pPr>
              <w:pStyle w:val="BodyText"/>
              <w:spacing w:after="0" w:line="240" w:lineRule="auto"/>
            </w:pPr>
            <w:r w:rsidRPr="009C2709">
              <w:t>Water Column Chlorophyll-a</w:t>
            </w:r>
            <w:r w:rsidRPr="009C2709">
              <w:rPr>
                <w:vertAlign w:val="superscript"/>
              </w:rPr>
              <w:t>c</w:t>
            </w:r>
          </w:p>
        </w:tc>
        <w:tc>
          <w:tcPr>
            <w:tcW w:w="0" w:type="auto"/>
            <w:vAlign w:val="center"/>
          </w:tcPr>
          <w:p w14:paraId="2F7D61FD" w14:textId="77777777" w:rsidR="001947D5" w:rsidRPr="009C2709" w:rsidRDefault="001947D5" w:rsidP="005E51E0">
            <w:pPr>
              <w:pStyle w:val="BodyText"/>
              <w:spacing w:after="0" w:line="240" w:lineRule="auto"/>
            </w:pPr>
            <w:r w:rsidRPr="009C2709">
              <w:t xml:space="preserve">&lt;=3.5 μ/L </w:t>
            </w:r>
            <w:r>
              <w:rPr>
                <w:sz w:val="20"/>
                <w:szCs w:val="20"/>
              </w:rPr>
              <w:t>(ppb)</w:t>
            </w:r>
          </w:p>
        </w:tc>
        <w:tc>
          <w:tcPr>
            <w:tcW w:w="0" w:type="auto"/>
            <w:vAlign w:val="center"/>
          </w:tcPr>
          <w:p w14:paraId="7824FBE0" w14:textId="77777777" w:rsidR="001947D5" w:rsidRPr="009C2709" w:rsidRDefault="001947D5" w:rsidP="005E51E0">
            <w:pPr>
              <w:pStyle w:val="BodyText"/>
              <w:spacing w:after="0" w:line="240" w:lineRule="auto"/>
              <w:jc w:val="center"/>
            </w:pPr>
            <w:r w:rsidRPr="009C2709">
              <w:t>Class A</w:t>
            </w:r>
          </w:p>
        </w:tc>
      </w:tr>
      <w:tr w:rsidR="008A1B5E" w:rsidRPr="009C2709" w14:paraId="27FFFA0A" w14:textId="77777777" w:rsidTr="005E51E0">
        <w:trPr>
          <w:trHeight w:val="332"/>
        </w:trPr>
        <w:tc>
          <w:tcPr>
            <w:tcW w:w="0" w:type="auto"/>
            <w:vAlign w:val="center"/>
          </w:tcPr>
          <w:p w14:paraId="4BCF00CE" w14:textId="77777777" w:rsidR="001947D5" w:rsidRPr="009C2709" w:rsidRDefault="001947D5" w:rsidP="005E51E0">
            <w:pPr>
              <w:pStyle w:val="BodyText"/>
              <w:spacing w:after="0" w:line="240" w:lineRule="auto"/>
            </w:pPr>
          </w:p>
        </w:tc>
        <w:tc>
          <w:tcPr>
            <w:tcW w:w="0" w:type="auto"/>
            <w:vAlign w:val="center"/>
          </w:tcPr>
          <w:p w14:paraId="5F5EC20A" w14:textId="77777777" w:rsidR="001947D5" w:rsidRPr="009C2709" w:rsidRDefault="001947D5" w:rsidP="005E51E0">
            <w:pPr>
              <w:pStyle w:val="BodyText"/>
              <w:spacing w:after="0" w:line="240" w:lineRule="auto"/>
            </w:pPr>
            <w:r w:rsidRPr="009C2709">
              <w:t xml:space="preserve">&lt;=8.0 μ/L </w:t>
            </w:r>
            <w:r>
              <w:rPr>
                <w:sz w:val="20"/>
                <w:szCs w:val="20"/>
              </w:rPr>
              <w:t>(ppb)</w:t>
            </w:r>
          </w:p>
        </w:tc>
        <w:tc>
          <w:tcPr>
            <w:tcW w:w="0" w:type="auto"/>
            <w:vAlign w:val="center"/>
          </w:tcPr>
          <w:p w14:paraId="5146E65A" w14:textId="77777777" w:rsidR="001947D5" w:rsidRPr="009C2709" w:rsidRDefault="001947D5" w:rsidP="005E51E0">
            <w:pPr>
              <w:pStyle w:val="BodyText"/>
              <w:spacing w:after="0" w:line="240" w:lineRule="auto"/>
              <w:jc w:val="center"/>
            </w:pPr>
            <w:r w:rsidRPr="009C2709">
              <w:t>Class B</w:t>
            </w:r>
          </w:p>
        </w:tc>
      </w:tr>
      <w:tr w:rsidR="008A1B5E" w:rsidRPr="009C2709" w14:paraId="59227485" w14:textId="77777777" w:rsidTr="005E51E0">
        <w:trPr>
          <w:trHeight w:val="350"/>
        </w:trPr>
        <w:tc>
          <w:tcPr>
            <w:tcW w:w="0" w:type="auto"/>
            <w:vAlign w:val="center"/>
          </w:tcPr>
          <w:p w14:paraId="22282854" w14:textId="77777777" w:rsidR="001947D5" w:rsidRPr="009C2709" w:rsidRDefault="001947D5" w:rsidP="005E51E0">
            <w:pPr>
              <w:pStyle w:val="BodyText"/>
              <w:spacing w:after="0" w:line="240" w:lineRule="auto"/>
            </w:pPr>
            <w:r w:rsidRPr="009C2709">
              <w:t xml:space="preserve">Secchi Disk </w:t>
            </w:r>
            <w:proofErr w:type="spellStart"/>
            <w:r w:rsidRPr="009C2709">
              <w:t>Depth</w:t>
            </w:r>
            <w:r w:rsidRPr="009C2709">
              <w:rPr>
                <w:vertAlign w:val="superscript"/>
              </w:rPr>
              <w:t>c</w:t>
            </w:r>
            <w:proofErr w:type="spellEnd"/>
          </w:p>
        </w:tc>
        <w:tc>
          <w:tcPr>
            <w:tcW w:w="0" w:type="auto"/>
            <w:vAlign w:val="center"/>
          </w:tcPr>
          <w:p w14:paraId="799FD80F" w14:textId="77777777" w:rsidR="001947D5" w:rsidRPr="009C2709" w:rsidRDefault="001947D5" w:rsidP="005E51E0">
            <w:pPr>
              <w:pStyle w:val="BodyText"/>
              <w:spacing w:after="0" w:line="240" w:lineRule="auto"/>
            </w:pPr>
            <w:r w:rsidRPr="009C2709">
              <w:t>&gt;=2.0 m</w:t>
            </w:r>
          </w:p>
        </w:tc>
        <w:tc>
          <w:tcPr>
            <w:tcW w:w="0" w:type="auto"/>
            <w:vAlign w:val="center"/>
          </w:tcPr>
          <w:p w14:paraId="0430A479" w14:textId="77777777" w:rsidR="001947D5" w:rsidRPr="009C2709" w:rsidRDefault="001947D5" w:rsidP="005E51E0">
            <w:pPr>
              <w:pStyle w:val="BodyText"/>
              <w:spacing w:after="0" w:line="240" w:lineRule="auto"/>
              <w:jc w:val="center"/>
            </w:pPr>
            <w:r w:rsidRPr="009C2709">
              <w:t>All</w:t>
            </w:r>
          </w:p>
        </w:tc>
      </w:tr>
      <w:tr w:rsidR="008A1B5E" w:rsidRPr="009C2709" w14:paraId="60348DEE" w14:textId="77777777" w:rsidTr="005E51E0">
        <w:trPr>
          <w:trHeight w:val="305"/>
        </w:trPr>
        <w:tc>
          <w:tcPr>
            <w:tcW w:w="0" w:type="auto"/>
            <w:vAlign w:val="center"/>
          </w:tcPr>
          <w:p w14:paraId="19DD05DC" w14:textId="77777777" w:rsidR="001947D5" w:rsidRPr="009C2709" w:rsidRDefault="001947D5" w:rsidP="005E51E0">
            <w:pPr>
              <w:pStyle w:val="BodyText"/>
              <w:spacing w:after="0" w:line="240" w:lineRule="auto"/>
            </w:pPr>
            <w:proofErr w:type="spellStart"/>
            <w:r w:rsidRPr="009C2709">
              <w:t>pH</w:t>
            </w:r>
            <w:r w:rsidRPr="009C2709">
              <w:rPr>
                <w:vertAlign w:val="superscript"/>
              </w:rPr>
              <w:t>c</w:t>
            </w:r>
            <w:proofErr w:type="spellEnd"/>
          </w:p>
        </w:tc>
        <w:tc>
          <w:tcPr>
            <w:tcW w:w="0" w:type="auto"/>
            <w:vAlign w:val="center"/>
          </w:tcPr>
          <w:p w14:paraId="4F367FD8" w14:textId="77777777" w:rsidR="001947D5" w:rsidRPr="009C2709" w:rsidRDefault="001947D5" w:rsidP="005E51E0">
            <w:pPr>
              <w:pStyle w:val="BodyText"/>
              <w:spacing w:after="0" w:line="240" w:lineRule="auto"/>
            </w:pPr>
            <w:r w:rsidRPr="009C2709">
              <w:t>6.0-8.5</w:t>
            </w:r>
          </w:p>
        </w:tc>
        <w:tc>
          <w:tcPr>
            <w:tcW w:w="0" w:type="auto"/>
            <w:vAlign w:val="center"/>
          </w:tcPr>
          <w:p w14:paraId="78D360C6" w14:textId="77777777" w:rsidR="001947D5" w:rsidRPr="009C2709" w:rsidRDefault="001947D5" w:rsidP="005E51E0">
            <w:pPr>
              <w:pStyle w:val="BodyText"/>
              <w:spacing w:after="0" w:line="240" w:lineRule="auto"/>
              <w:jc w:val="center"/>
            </w:pPr>
            <w:r w:rsidRPr="009C2709">
              <w:t>All</w:t>
            </w:r>
          </w:p>
        </w:tc>
      </w:tr>
    </w:tbl>
    <w:p w14:paraId="5B35C2FE" w14:textId="77777777" w:rsidR="001947D5" w:rsidRPr="009C2709" w:rsidRDefault="001947D5" w:rsidP="001947D5">
      <w:pPr>
        <w:autoSpaceDE w:val="0"/>
        <w:autoSpaceDN w:val="0"/>
        <w:adjustRightInd w:val="0"/>
        <w:ind w:firstLine="180"/>
        <w:rPr>
          <w:sz w:val="20"/>
          <w:szCs w:val="20"/>
        </w:rPr>
      </w:pPr>
      <w:proofErr w:type="spellStart"/>
      <w:r w:rsidRPr="009C2709">
        <w:rPr>
          <w:sz w:val="20"/>
          <w:szCs w:val="20"/>
          <w:vertAlign w:val="superscript"/>
        </w:rPr>
        <w:t>a</w:t>
      </w:r>
      <w:r w:rsidRPr="009C2709">
        <w:rPr>
          <w:sz w:val="20"/>
          <w:szCs w:val="20"/>
        </w:rPr>
        <w:t>MRS</w:t>
      </w:r>
      <w:proofErr w:type="spellEnd"/>
      <w:r>
        <w:rPr>
          <w:sz w:val="20"/>
          <w:szCs w:val="20"/>
        </w:rPr>
        <w:t>,</w:t>
      </w:r>
      <w:r w:rsidRPr="009C2709">
        <w:rPr>
          <w:sz w:val="20"/>
          <w:szCs w:val="20"/>
        </w:rPr>
        <w:t xml:space="preserve"> 1989b</w:t>
      </w:r>
    </w:p>
    <w:p w14:paraId="38867AD1" w14:textId="77777777" w:rsidR="001947D5" w:rsidRPr="009C2709" w:rsidRDefault="001947D5" w:rsidP="001947D5">
      <w:pPr>
        <w:pStyle w:val="BodyText"/>
        <w:spacing w:after="0" w:line="240" w:lineRule="auto"/>
        <w:ind w:left="180"/>
        <w:rPr>
          <w:sz w:val="20"/>
          <w:szCs w:val="20"/>
        </w:rPr>
      </w:pPr>
      <w:proofErr w:type="spellStart"/>
      <w:r w:rsidRPr="009C2709">
        <w:rPr>
          <w:sz w:val="20"/>
          <w:szCs w:val="20"/>
          <w:vertAlign w:val="superscript"/>
        </w:rPr>
        <w:t>b</w:t>
      </w:r>
      <w:r w:rsidRPr="009C2709">
        <w:rPr>
          <w:sz w:val="20"/>
          <w:szCs w:val="20"/>
        </w:rPr>
        <w:t>MDEP</w:t>
      </w:r>
      <w:proofErr w:type="spellEnd"/>
      <w:r>
        <w:rPr>
          <w:sz w:val="20"/>
          <w:szCs w:val="20"/>
        </w:rPr>
        <w:t>,</w:t>
      </w:r>
      <w:r w:rsidRPr="009C2709">
        <w:rPr>
          <w:sz w:val="20"/>
          <w:szCs w:val="20"/>
        </w:rPr>
        <w:t xml:space="preserve"> 2012a</w:t>
      </w:r>
      <w:r w:rsidRPr="009C2709">
        <w:rPr>
          <w:sz w:val="20"/>
        </w:rPr>
        <w:t xml:space="preserve"> values refer to the criterion continuous concentration (CCC) which is an estimate of the highest concentration of the substance in surface water to which an aquatic community can be exposed indefinitely without resulting in an unacceptable effect.</w:t>
      </w:r>
    </w:p>
    <w:p w14:paraId="1A227706" w14:textId="77777777" w:rsidR="001947D5" w:rsidRPr="009C2709" w:rsidRDefault="001947D5" w:rsidP="001947D5">
      <w:pPr>
        <w:pStyle w:val="BodyText"/>
        <w:spacing w:after="0" w:line="240" w:lineRule="auto"/>
        <w:ind w:firstLine="180"/>
        <w:rPr>
          <w:sz w:val="20"/>
          <w:szCs w:val="20"/>
        </w:rPr>
      </w:pPr>
      <w:proofErr w:type="spellStart"/>
      <w:r w:rsidRPr="009C2709">
        <w:rPr>
          <w:sz w:val="20"/>
          <w:szCs w:val="20"/>
          <w:vertAlign w:val="superscript"/>
        </w:rPr>
        <w:t>c</w:t>
      </w:r>
      <w:r w:rsidRPr="009C2709">
        <w:rPr>
          <w:sz w:val="20"/>
          <w:szCs w:val="20"/>
        </w:rPr>
        <w:t>MDEP</w:t>
      </w:r>
      <w:proofErr w:type="spellEnd"/>
      <w:r>
        <w:rPr>
          <w:sz w:val="20"/>
          <w:szCs w:val="20"/>
        </w:rPr>
        <w:t>,</w:t>
      </w:r>
      <w:r w:rsidRPr="009C2709">
        <w:rPr>
          <w:sz w:val="20"/>
          <w:szCs w:val="20"/>
        </w:rPr>
        <w:t xml:space="preserve"> 2012b</w:t>
      </w:r>
    </w:p>
    <w:p w14:paraId="373CE584" w14:textId="77777777" w:rsidR="001947D5" w:rsidRPr="009C2709" w:rsidRDefault="001947D5" w:rsidP="001947D5">
      <w:pPr>
        <w:pStyle w:val="BodyText"/>
        <w:spacing w:after="0" w:line="240" w:lineRule="auto"/>
        <w:ind w:left="180"/>
        <w:rPr>
          <w:sz w:val="20"/>
          <w:szCs w:val="20"/>
        </w:rPr>
      </w:pPr>
      <w:proofErr w:type="spellStart"/>
      <w:r w:rsidRPr="009C2709">
        <w:rPr>
          <w:sz w:val="20"/>
          <w:szCs w:val="20"/>
          <w:vertAlign w:val="superscript"/>
        </w:rPr>
        <w:t>d</w:t>
      </w:r>
      <w:r w:rsidRPr="009C2709">
        <w:rPr>
          <w:sz w:val="20"/>
          <w:szCs w:val="20"/>
        </w:rPr>
        <w:t>Except</w:t>
      </w:r>
      <w:proofErr w:type="spellEnd"/>
      <w:r w:rsidRPr="009C2709">
        <w:rPr>
          <w:sz w:val="20"/>
          <w:szCs w:val="20"/>
        </w:rPr>
        <w:t xml:space="preserve"> that for the period from October 1st to May 14th, </w:t>
      </w:r>
      <w:proofErr w:type="gramStart"/>
      <w:r w:rsidRPr="009C2709">
        <w:rPr>
          <w:sz w:val="20"/>
          <w:szCs w:val="20"/>
        </w:rPr>
        <w:t>in order to</w:t>
      </w:r>
      <w:proofErr w:type="gramEnd"/>
      <w:r w:rsidRPr="009C2709">
        <w:rPr>
          <w:sz w:val="20"/>
          <w:szCs w:val="20"/>
        </w:rPr>
        <w:t xml:space="preserve"> ensure spawning and egg incubation of indigenous fish species, the 7-day mean dissolved oxygen concentration may not be less than 9.5 parts per million and the one-day minimum dissolved oxygen concentration may not be less than 8.0 parts per million in identified fish spawning areas (MRS</w:t>
      </w:r>
      <w:r>
        <w:rPr>
          <w:sz w:val="20"/>
          <w:szCs w:val="20"/>
        </w:rPr>
        <w:t>,</w:t>
      </w:r>
      <w:r w:rsidRPr="009C2709">
        <w:rPr>
          <w:sz w:val="20"/>
          <w:szCs w:val="20"/>
        </w:rPr>
        <w:t xml:space="preserve"> 1989b).</w:t>
      </w:r>
    </w:p>
    <w:p w14:paraId="363DC59B" w14:textId="77777777" w:rsidR="001947D5" w:rsidRPr="003221A8" w:rsidRDefault="001947D5" w:rsidP="001947D5"/>
    <w:p w14:paraId="7AD29E2D" w14:textId="77777777" w:rsidR="001947D5" w:rsidRPr="00E1356A" w:rsidRDefault="001947D5" w:rsidP="00543086">
      <w:pPr>
        <w:pStyle w:val="Heading3"/>
      </w:pPr>
      <w:bookmarkStart w:id="291" w:name="_Toc535412088"/>
      <w:bookmarkStart w:id="292" w:name="_Toc4831940"/>
      <w:bookmarkStart w:id="293" w:name="_Toc164597482"/>
      <w:r w:rsidRPr="00E1356A">
        <w:lastRenderedPageBreak/>
        <w:t>Water Quality Monitoring</w:t>
      </w:r>
      <w:bookmarkEnd w:id="291"/>
      <w:bookmarkEnd w:id="292"/>
      <w:bookmarkEnd w:id="293"/>
    </w:p>
    <w:p w14:paraId="1D31F012" w14:textId="57EE6926" w:rsidR="00E85FC6" w:rsidRDefault="001947D5" w:rsidP="001947D5">
      <w:pPr>
        <w:pStyle w:val="BodyText"/>
        <w:spacing w:line="240" w:lineRule="auto"/>
      </w:pPr>
      <w:r w:rsidRPr="00BD2ADE">
        <w:t xml:space="preserve">The Green Lake Association (GLA), the association of property owners surrounding Green Lake, </w:t>
      </w:r>
      <w:r w:rsidR="00AB6DCC">
        <w:t xml:space="preserve">performs regular </w:t>
      </w:r>
      <w:r w:rsidRPr="00BD2ADE">
        <w:t xml:space="preserve">water quality monitoring </w:t>
      </w:r>
      <w:r w:rsidR="00AB6DCC">
        <w:t xml:space="preserve">during the summer </w:t>
      </w:r>
      <w:r w:rsidRPr="00BD2ADE">
        <w:t xml:space="preserve">(See </w:t>
      </w:r>
      <w:r w:rsidR="00845C42">
        <w:t>7</w:t>
      </w:r>
      <w:r w:rsidRPr="00BD2ADE">
        <w:t>.2</w:t>
      </w:r>
      <w:r w:rsidR="00E85FC6">
        <w:t xml:space="preserve"> below</w:t>
      </w:r>
      <w:r w:rsidRPr="00BD2ADE">
        <w:t>)</w:t>
      </w:r>
      <w:r>
        <w:t>.</w:t>
      </w:r>
      <w:r w:rsidRPr="00BD2ADE">
        <w:t xml:space="preserve"> </w:t>
      </w:r>
    </w:p>
    <w:p w14:paraId="6D7F0974" w14:textId="6051A408" w:rsidR="00E85FC6" w:rsidRDefault="00E85FC6" w:rsidP="001947D5">
      <w:pPr>
        <w:pStyle w:val="BodyText"/>
        <w:spacing w:line="240" w:lineRule="auto"/>
      </w:pPr>
      <w:r>
        <w:t xml:space="preserve">The data is available online at the Lakes of Maine website: </w:t>
      </w:r>
      <w:hyperlink r:id="rId18" w:history="1">
        <w:r w:rsidRPr="00741298">
          <w:rPr>
            <w:rStyle w:val="Hyperlink"/>
          </w:rPr>
          <w:t>https://www.lakesofmaine.org/lake-monitoring.html?m=4294</w:t>
        </w:r>
      </w:hyperlink>
    </w:p>
    <w:p w14:paraId="35E9B97D" w14:textId="77777777" w:rsidR="00E85FC6" w:rsidRDefault="00E85FC6" w:rsidP="001947D5">
      <w:pPr>
        <w:pStyle w:val="BodyText"/>
        <w:spacing w:line="240" w:lineRule="auto"/>
      </w:pPr>
    </w:p>
    <w:p w14:paraId="00EBE26F" w14:textId="77777777" w:rsidR="001947D5" w:rsidRDefault="001947D5" w:rsidP="00543086">
      <w:pPr>
        <w:pStyle w:val="Heading3"/>
      </w:pPr>
      <w:bookmarkStart w:id="294" w:name="_Toc99470109"/>
      <w:bookmarkStart w:id="295" w:name="_Toc99470110"/>
      <w:bookmarkStart w:id="296" w:name="_Toc4658541"/>
      <w:bookmarkStart w:id="297" w:name="_Toc4658542"/>
      <w:bookmarkStart w:id="298" w:name="_Toc535412089"/>
      <w:bookmarkStart w:id="299" w:name="_Toc4831941"/>
      <w:bookmarkStart w:id="300" w:name="_Toc164597483"/>
      <w:bookmarkEnd w:id="294"/>
      <w:bookmarkEnd w:id="295"/>
      <w:bookmarkEnd w:id="296"/>
      <w:bookmarkEnd w:id="297"/>
      <w:r>
        <w:t>Benthic Macroinvertebrates</w:t>
      </w:r>
      <w:bookmarkEnd w:id="298"/>
      <w:bookmarkEnd w:id="299"/>
      <w:bookmarkEnd w:id="300"/>
    </w:p>
    <w:p w14:paraId="745A792A" w14:textId="77777777" w:rsidR="001947D5" w:rsidRDefault="001947D5" w:rsidP="001947D5">
      <w:pPr>
        <w:pStyle w:val="BodyText"/>
        <w:spacing w:line="240" w:lineRule="auto"/>
      </w:pPr>
      <w:r w:rsidRPr="2D1A16A6">
        <w:t>Benthic macroinvertebrates include aquatic insects</w:t>
      </w:r>
      <w:r>
        <w:t xml:space="preserve"> (e.g., mayflies, stoneflies)</w:t>
      </w:r>
      <w:r w:rsidRPr="2D1A16A6">
        <w:t>, annelids (e.g., worms), arthropods (e.g., crayfish), and mollusks (e.g., freshwater mussels, snails)</w:t>
      </w:r>
      <w:r>
        <w:t xml:space="preserve">. The abundance of Ephemeroptera (mayflies), </w:t>
      </w:r>
      <w:proofErr w:type="spellStart"/>
      <w:r>
        <w:t>Plecoptera</w:t>
      </w:r>
      <w:proofErr w:type="spellEnd"/>
      <w:r>
        <w:t xml:space="preserve"> (stoneflies), and </w:t>
      </w:r>
      <w:proofErr w:type="spellStart"/>
      <w:r>
        <w:t>Trichoptera</w:t>
      </w:r>
      <w:proofErr w:type="spellEnd"/>
      <w:r>
        <w:t xml:space="preserve"> (caddisflies) (EPT) is a useful indicator of water quality because these species have a low tolerance to pollution; EPT richness values greater than 10 are indicative of excellent water quality. </w:t>
      </w:r>
      <w:r w:rsidRPr="2D1A16A6">
        <w:t xml:space="preserve">Furthermore, EPT are high-quality forage for freshwater </w:t>
      </w:r>
      <w:r>
        <w:t xml:space="preserve">fish </w:t>
      </w:r>
      <w:r w:rsidRPr="2D1A16A6">
        <w:t>species</w:t>
      </w:r>
      <w:r>
        <w:t>,</w:t>
      </w:r>
      <w:r w:rsidRPr="2D1A16A6">
        <w:t xml:space="preserve"> including trout and salmon</w:t>
      </w:r>
      <w:r>
        <w:t xml:space="preserve">. The </w:t>
      </w:r>
      <w:proofErr w:type="spellStart"/>
      <w:r>
        <w:t>Hilsenhoff</w:t>
      </w:r>
      <w:proofErr w:type="spellEnd"/>
      <w:r>
        <w:t xml:space="preserve"> Biotic Index (HBI) is another indicator of the level of pollution-sensitive macroinvertebrates in a surface water body; the HBI ranges from 0 to 10 with lower values indicating a higher abundance of pollution sensitive macroinvertebrates (</w:t>
      </w:r>
      <w:proofErr w:type="spellStart"/>
      <w:r>
        <w:t>Hilsenhoff</w:t>
      </w:r>
      <w:proofErr w:type="spellEnd"/>
      <w:r>
        <w:t>, 1987).</w:t>
      </w:r>
    </w:p>
    <w:p w14:paraId="4DE72CFB" w14:textId="77777777" w:rsidR="001947D5" w:rsidRPr="00DA1A11" w:rsidRDefault="001947D5" w:rsidP="001947D5">
      <w:r w:rsidRPr="00DA1A11">
        <w:t xml:space="preserve">For Class A waters, the aquatic life and bacteria content must be as naturally occurs (MRS, 1989b).  For Class B waters, MRS 1989b merely states </w:t>
      </w:r>
      <w:proofErr w:type="gramStart"/>
      <w:r w:rsidRPr="00DA1A11">
        <w:t>discharges</w:t>
      </w:r>
      <w:proofErr w:type="gramEnd"/>
      <w:r w:rsidRPr="00DA1A11">
        <w:t xml:space="preserve"> to these waters may not cause adverse impact to aquatic life in that the receiving waters must be of sufficient quality to support all aquatic species indigenous to the receiving water without detrimental changes in the resident biological community.</w:t>
      </w:r>
    </w:p>
    <w:p w14:paraId="38B56DC7" w14:textId="77777777" w:rsidR="001947D5" w:rsidRPr="00DA1A11" w:rsidRDefault="001947D5" w:rsidP="001947D5">
      <w:r w:rsidRPr="00DA1A11">
        <w:t>MDEP has a Biological Monitoring Program that includes macroinvertebrate sampling in rivers and streams. Statistical models are used to determine if water bodies are attaining biological goals as described by water classifications, such as Class A, Class B, Class C.</w:t>
      </w:r>
    </w:p>
    <w:p w14:paraId="234147E8" w14:textId="77777777" w:rsidR="001947D5" w:rsidRPr="00DA1A11" w:rsidRDefault="001947D5" w:rsidP="001947D5">
      <w:r w:rsidRPr="00DA1A11">
        <w:t>Indicator species for Class A:</w:t>
      </w:r>
    </w:p>
    <w:p w14:paraId="1A70563E" w14:textId="77777777" w:rsidR="001947D5" w:rsidRPr="00DA1A11" w:rsidRDefault="001947D5" w:rsidP="001947D5">
      <w:pPr>
        <w:pStyle w:val="NormalWeb"/>
        <w:numPr>
          <w:ilvl w:val="0"/>
          <w:numId w:val="39"/>
        </w:numPr>
        <w:shd w:val="clear" w:color="auto" w:fill="FFFFFF"/>
      </w:pPr>
      <w:proofErr w:type="spellStart"/>
      <w:r w:rsidRPr="00DA1A11">
        <w:rPr>
          <w:i/>
          <w:iCs/>
        </w:rPr>
        <w:t>Brachycentrus</w:t>
      </w:r>
      <w:proofErr w:type="spellEnd"/>
      <w:r w:rsidRPr="00DA1A11">
        <w:rPr>
          <w:i/>
          <w:iCs/>
        </w:rPr>
        <w:t> </w:t>
      </w:r>
      <w:r w:rsidRPr="00DA1A11">
        <w:t>(</w:t>
      </w:r>
      <w:proofErr w:type="spellStart"/>
      <w:r w:rsidRPr="00DA1A11">
        <w:t>Trichoptera</w:t>
      </w:r>
      <w:proofErr w:type="spellEnd"/>
      <w:r w:rsidRPr="00DA1A11">
        <w:t xml:space="preserve">: </w:t>
      </w:r>
      <w:proofErr w:type="spellStart"/>
      <w:r w:rsidRPr="00DA1A11">
        <w:t>Brachycentridae</w:t>
      </w:r>
      <w:proofErr w:type="spellEnd"/>
      <w:r w:rsidRPr="00DA1A11">
        <w:t>)</w:t>
      </w:r>
    </w:p>
    <w:p w14:paraId="62A93C86" w14:textId="77777777" w:rsidR="001947D5" w:rsidRPr="00DA1A11" w:rsidRDefault="001947D5" w:rsidP="001947D5">
      <w:pPr>
        <w:pStyle w:val="NormalWeb"/>
        <w:numPr>
          <w:ilvl w:val="0"/>
          <w:numId w:val="39"/>
        </w:numPr>
        <w:shd w:val="clear" w:color="auto" w:fill="FFFFFF"/>
      </w:pPr>
      <w:proofErr w:type="spellStart"/>
      <w:r w:rsidRPr="00DA1A11">
        <w:rPr>
          <w:i/>
          <w:iCs/>
        </w:rPr>
        <w:t>Serratella</w:t>
      </w:r>
      <w:proofErr w:type="spellEnd"/>
      <w:r w:rsidRPr="00DA1A11">
        <w:rPr>
          <w:i/>
          <w:iCs/>
        </w:rPr>
        <w:t> </w:t>
      </w:r>
      <w:r w:rsidRPr="00DA1A11">
        <w:t xml:space="preserve">(Ephemeroptera: </w:t>
      </w:r>
      <w:proofErr w:type="spellStart"/>
      <w:r w:rsidRPr="00DA1A11">
        <w:t>Ephemerellidae</w:t>
      </w:r>
      <w:proofErr w:type="spellEnd"/>
      <w:r w:rsidRPr="00DA1A11">
        <w:t>)</w:t>
      </w:r>
    </w:p>
    <w:p w14:paraId="1183BCC5" w14:textId="77777777" w:rsidR="001947D5" w:rsidRPr="00DA1A11" w:rsidRDefault="001947D5" w:rsidP="001947D5">
      <w:pPr>
        <w:pStyle w:val="NormalWeb"/>
        <w:numPr>
          <w:ilvl w:val="0"/>
          <w:numId w:val="39"/>
        </w:numPr>
        <w:shd w:val="clear" w:color="auto" w:fill="FFFFFF"/>
      </w:pPr>
      <w:proofErr w:type="spellStart"/>
      <w:r w:rsidRPr="00DA1A11">
        <w:rPr>
          <w:i/>
          <w:iCs/>
        </w:rPr>
        <w:t>Leucrocuta</w:t>
      </w:r>
      <w:proofErr w:type="spellEnd"/>
      <w:r w:rsidRPr="00DA1A11">
        <w:rPr>
          <w:i/>
          <w:iCs/>
        </w:rPr>
        <w:t> </w:t>
      </w:r>
      <w:r w:rsidRPr="00DA1A11">
        <w:t xml:space="preserve">(Ephemeroptera: </w:t>
      </w:r>
      <w:proofErr w:type="spellStart"/>
      <w:r w:rsidRPr="00DA1A11">
        <w:t>Heptageniidae</w:t>
      </w:r>
      <w:proofErr w:type="spellEnd"/>
      <w:r w:rsidRPr="00DA1A11">
        <w:t>)</w:t>
      </w:r>
    </w:p>
    <w:p w14:paraId="05ED8E1D" w14:textId="77777777" w:rsidR="001947D5" w:rsidRPr="00DA1A11" w:rsidRDefault="001947D5" w:rsidP="001947D5">
      <w:pPr>
        <w:pStyle w:val="NormalWeb"/>
        <w:numPr>
          <w:ilvl w:val="0"/>
          <w:numId w:val="39"/>
        </w:numPr>
        <w:shd w:val="clear" w:color="auto" w:fill="FFFFFF"/>
      </w:pPr>
      <w:proofErr w:type="spellStart"/>
      <w:r w:rsidRPr="00DA1A11">
        <w:rPr>
          <w:i/>
          <w:iCs/>
        </w:rPr>
        <w:t>Glossosoma</w:t>
      </w:r>
      <w:proofErr w:type="spellEnd"/>
      <w:r w:rsidRPr="00DA1A11">
        <w:rPr>
          <w:i/>
          <w:iCs/>
        </w:rPr>
        <w:t> </w:t>
      </w:r>
      <w:r w:rsidRPr="00DA1A11">
        <w:t>(</w:t>
      </w:r>
      <w:proofErr w:type="spellStart"/>
      <w:r w:rsidRPr="00DA1A11">
        <w:t>Trichoptera</w:t>
      </w:r>
      <w:proofErr w:type="spellEnd"/>
      <w:r w:rsidRPr="00DA1A11">
        <w:t xml:space="preserve">: </w:t>
      </w:r>
      <w:proofErr w:type="spellStart"/>
      <w:r w:rsidRPr="00DA1A11">
        <w:t>Glossosomatidae</w:t>
      </w:r>
      <w:proofErr w:type="spellEnd"/>
      <w:r w:rsidRPr="00DA1A11">
        <w:t>)</w:t>
      </w:r>
    </w:p>
    <w:p w14:paraId="05719906" w14:textId="77777777" w:rsidR="001947D5" w:rsidRPr="00DA1A11" w:rsidRDefault="001947D5" w:rsidP="001947D5">
      <w:pPr>
        <w:pStyle w:val="NormalWeb"/>
        <w:numPr>
          <w:ilvl w:val="0"/>
          <w:numId w:val="39"/>
        </w:numPr>
        <w:shd w:val="clear" w:color="auto" w:fill="FFFFFF"/>
      </w:pPr>
      <w:proofErr w:type="spellStart"/>
      <w:r w:rsidRPr="00DA1A11">
        <w:rPr>
          <w:i/>
          <w:iCs/>
        </w:rPr>
        <w:t>Paragnetina</w:t>
      </w:r>
      <w:proofErr w:type="spellEnd"/>
      <w:r w:rsidRPr="00DA1A11">
        <w:rPr>
          <w:i/>
          <w:iCs/>
        </w:rPr>
        <w:t> </w:t>
      </w:r>
      <w:r w:rsidRPr="00DA1A11">
        <w:t>(</w:t>
      </w:r>
      <w:proofErr w:type="spellStart"/>
      <w:r w:rsidRPr="00DA1A11">
        <w:t>Plecoptera</w:t>
      </w:r>
      <w:proofErr w:type="spellEnd"/>
      <w:r w:rsidRPr="00DA1A11">
        <w:t xml:space="preserve">: </w:t>
      </w:r>
      <w:proofErr w:type="spellStart"/>
      <w:r w:rsidRPr="00DA1A11">
        <w:t>Perlidae</w:t>
      </w:r>
      <w:proofErr w:type="spellEnd"/>
      <w:r w:rsidRPr="00DA1A11">
        <w:t>)</w:t>
      </w:r>
    </w:p>
    <w:p w14:paraId="72082E47" w14:textId="77777777" w:rsidR="001947D5" w:rsidRPr="00DA1A11" w:rsidRDefault="001947D5" w:rsidP="001947D5">
      <w:pPr>
        <w:pStyle w:val="NormalWeb"/>
        <w:numPr>
          <w:ilvl w:val="0"/>
          <w:numId w:val="39"/>
        </w:numPr>
        <w:shd w:val="clear" w:color="auto" w:fill="FFFFFF"/>
      </w:pPr>
      <w:proofErr w:type="spellStart"/>
      <w:r w:rsidRPr="00DA1A11">
        <w:rPr>
          <w:i/>
          <w:iCs/>
        </w:rPr>
        <w:t>Eurylophella</w:t>
      </w:r>
      <w:proofErr w:type="spellEnd"/>
      <w:r w:rsidRPr="00DA1A11">
        <w:rPr>
          <w:i/>
          <w:iCs/>
        </w:rPr>
        <w:t> </w:t>
      </w:r>
      <w:r w:rsidRPr="00DA1A11">
        <w:t xml:space="preserve">(Ephemeroptera: </w:t>
      </w:r>
      <w:proofErr w:type="spellStart"/>
      <w:r w:rsidRPr="00DA1A11">
        <w:t>Ephemerellidae</w:t>
      </w:r>
      <w:proofErr w:type="spellEnd"/>
      <w:r w:rsidRPr="00DA1A11">
        <w:t>)</w:t>
      </w:r>
    </w:p>
    <w:p w14:paraId="3EE4555A" w14:textId="77777777" w:rsidR="001947D5" w:rsidRPr="00DA1A11" w:rsidRDefault="001947D5" w:rsidP="001947D5">
      <w:pPr>
        <w:pStyle w:val="NormalWeb"/>
        <w:numPr>
          <w:ilvl w:val="0"/>
          <w:numId w:val="39"/>
        </w:numPr>
        <w:shd w:val="clear" w:color="auto" w:fill="FFFFFF"/>
      </w:pPr>
      <w:proofErr w:type="spellStart"/>
      <w:r w:rsidRPr="00DA1A11">
        <w:rPr>
          <w:i/>
          <w:iCs/>
        </w:rPr>
        <w:t>Psilotreta</w:t>
      </w:r>
      <w:proofErr w:type="spellEnd"/>
      <w:r w:rsidRPr="00DA1A11">
        <w:rPr>
          <w:i/>
          <w:iCs/>
        </w:rPr>
        <w:t> </w:t>
      </w:r>
      <w:r w:rsidRPr="00DA1A11">
        <w:t>(</w:t>
      </w:r>
      <w:proofErr w:type="spellStart"/>
      <w:r w:rsidRPr="00DA1A11">
        <w:t>Trichoptera</w:t>
      </w:r>
      <w:proofErr w:type="spellEnd"/>
      <w:r w:rsidRPr="00DA1A11">
        <w:t xml:space="preserve">: </w:t>
      </w:r>
      <w:proofErr w:type="spellStart"/>
      <w:r w:rsidRPr="00DA1A11">
        <w:t>Odontoceridae</w:t>
      </w:r>
      <w:proofErr w:type="spellEnd"/>
      <w:r w:rsidRPr="00DA1A11">
        <w:t>)</w:t>
      </w:r>
    </w:p>
    <w:p w14:paraId="58AB2567" w14:textId="77777777" w:rsidR="001947D5" w:rsidRPr="00DA1A11" w:rsidRDefault="001947D5" w:rsidP="001947D5">
      <w:r w:rsidRPr="00DA1A11">
        <w:t>There appear to be no specific standards for Class B waters concerning benthic macroinvertebrates.</w:t>
      </w:r>
    </w:p>
    <w:p w14:paraId="38C6B3BD" w14:textId="77777777" w:rsidR="001947D5" w:rsidRPr="00DA1A11" w:rsidRDefault="001947D5" w:rsidP="001947D5">
      <w:r w:rsidRPr="00DA1A11">
        <w:lastRenderedPageBreak/>
        <w:t>(MDEP</w:t>
      </w:r>
      <w:r>
        <w:t>,</w:t>
      </w:r>
      <w:r w:rsidRPr="00DA1A11">
        <w:t xml:space="preserve"> 2018)</w:t>
      </w:r>
    </w:p>
    <w:p w14:paraId="39EA32E7" w14:textId="77777777" w:rsidR="001947D5" w:rsidRDefault="001947D5" w:rsidP="001947D5">
      <w:pPr>
        <w:rPr>
          <w:rFonts w:eastAsia="TimesNewRoman"/>
          <w:szCs w:val="28"/>
        </w:rPr>
      </w:pPr>
    </w:p>
    <w:p w14:paraId="68AF8834" w14:textId="77777777" w:rsidR="001947D5" w:rsidRPr="00E1356A" w:rsidRDefault="001947D5" w:rsidP="00543086">
      <w:pPr>
        <w:pStyle w:val="Heading3"/>
      </w:pPr>
      <w:bookmarkStart w:id="301" w:name="_Toc535412090"/>
      <w:bookmarkStart w:id="302" w:name="_Toc4831942"/>
      <w:bookmarkStart w:id="303" w:name="_Toc164597484"/>
      <w:r w:rsidRPr="00E1356A">
        <w:t>References</w:t>
      </w:r>
      <w:bookmarkEnd w:id="301"/>
      <w:bookmarkEnd w:id="302"/>
      <w:bookmarkEnd w:id="303"/>
    </w:p>
    <w:p w14:paraId="31092D40" w14:textId="66C1E7E1" w:rsidR="001947D5" w:rsidRDefault="001947D5" w:rsidP="001947D5">
      <w:pPr>
        <w:ind w:left="720" w:hanging="720"/>
        <w:rPr>
          <w:sz w:val="23"/>
          <w:szCs w:val="23"/>
        </w:rPr>
      </w:pPr>
      <w:bookmarkStart w:id="304" w:name="_Hlk4516814"/>
      <w:r>
        <w:rPr>
          <w:sz w:val="23"/>
          <w:szCs w:val="23"/>
        </w:rPr>
        <w:t>Dudley, R. W. 2004.</w:t>
      </w:r>
      <w:r w:rsidR="00B123CD">
        <w:rPr>
          <w:sz w:val="23"/>
          <w:szCs w:val="23"/>
        </w:rPr>
        <w:t xml:space="preserve"> – </w:t>
      </w:r>
      <w:r>
        <w:rPr>
          <w:sz w:val="23"/>
          <w:szCs w:val="23"/>
        </w:rPr>
        <w:t xml:space="preserve">Estimating Monthly, Annual, and Low 7-Day, 10-Year </w:t>
      </w:r>
      <w:proofErr w:type="spellStart"/>
      <w:r>
        <w:rPr>
          <w:sz w:val="23"/>
          <w:szCs w:val="23"/>
        </w:rPr>
        <w:t>Streamflows</w:t>
      </w:r>
      <w:proofErr w:type="spellEnd"/>
      <w:r>
        <w:rPr>
          <w:sz w:val="23"/>
          <w:szCs w:val="23"/>
        </w:rPr>
        <w:t xml:space="preserve"> for </w:t>
      </w:r>
      <w:proofErr w:type="spellStart"/>
      <w:r>
        <w:rPr>
          <w:sz w:val="23"/>
          <w:szCs w:val="23"/>
        </w:rPr>
        <w:t>Ungaged</w:t>
      </w:r>
      <w:proofErr w:type="spellEnd"/>
      <w:r>
        <w:rPr>
          <w:sz w:val="23"/>
          <w:szCs w:val="23"/>
        </w:rPr>
        <w:t xml:space="preserve"> Rivers in Maine. United States Geological Survey. Scientific Investigates Report 2004-5026. https://pubs.usgs.gov/sir/2004/5026/pdf/sir2004-5026.pdf. Accessed March 28, 2019. </w:t>
      </w:r>
    </w:p>
    <w:p w14:paraId="4819BB7A" w14:textId="1642AA13" w:rsidR="001947D5" w:rsidRPr="00E1356A" w:rsidRDefault="00B123CD" w:rsidP="001947D5">
      <w:pPr>
        <w:ind w:left="720" w:hanging="720"/>
        <w:rPr>
          <w:bCs/>
          <w:color w:val="000000"/>
        </w:rPr>
      </w:pPr>
      <w:r w:rsidRPr="00E1356A">
        <w:rPr>
          <w:bCs/>
          <w:color w:val="000000"/>
        </w:rPr>
        <w:t xml:space="preserve">(FERC) </w:t>
      </w:r>
      <w:r>
        <w:rPr>
          <w:bCs/>
          <w:color w:val="000000"/>
        </w:rPr>
        <w:t xml:space="preserve">1984 – </w:t>
      </w:r>
      <w:r w:rsidR="001947D5" w:rsidRPr="00E1356A">
        <w:rPr>
          <w:bCs/>
          <w:color w:val="000000"/>
        </w:rPr>
        <w:t xml:space="preserve">Federal Energy Regulatory Commission </w:t>
      </w:r>
      <w:r w:rsidR="001947D5">
        <w:rPr>
          <w:bCs/>
          <w:color w:val="000000"/>
        </w:rPr>
        <w:t xml:space="preserve">Order Issuing License (Minor) for Green Lake </w:t>
      </w:r>
      <w:r w:rsidR="001947D5" w:rsidRPr="00E1356A">
        <w:rPr>
          <w:bCs/>
          <w:color w:val="000000"/>
        </w:rPr>
        <w:t xml:space="preserve">Hydroelectric Project (FERC </w:t>
      </w:r>
      <w:r w:rsidR="001947D5">
        <w:rPr>
          <w:bCs/>
          <w:color w:val="000000"/>
        </w:rPr>
        <w:t xml:space="preserve">No. </w:t>
      </w:r>
      <w:r w:rsidR="001947D5" w:rsidRPr="00680831">
        <w:rPr>
          <w:bCs/>
          <w:color w:val="000000"/>
        </w:rPr>
        <w:t>7189). 27 FERC</w:t>
      </w:r>
      <w:r w:rsidR="001947D5">
        <w:rPr>
          <w:bCs/>
          <w:color w:val="000000"/>
        </w:rPr>
        <w:t xml:space="preserve"> ¶62,023</w:t>
      </w:r>
      <w:r w:rsidR="001947D5" w:rsidRPr="00E1356A">
        <w:rPr>
          <w:bCs/>
          <w:color w:val="000000"/>
        </w:rPr>
        <w:t xml:space="preserve">. Issued </w:t>
      </w:r>
      <w:r w:rsidR="001947D5">
        <w:rPr>
          <w:bCs/>
          <w:color w:val="000000"/>
        </w:rPr>
        <w:t>April 5, 1984</w:t>
      </w:r>
      <w:r w:rsidR="001947D5" w:rsidRPr="00E1356A">
        <w:rPr>
          <w:bCs/>
          <w:color w:val="000000"/>
        </w:rPr>
        <w:t>.</w:t>
      </w:r>
    </w:p>
    <w:bookmarkEnd w:id="304"/>
    <w:p w14:paraId="1E3A1F40" w14:textId="168358DF" w:rsidR="001947D5" w:rsidRPr="00DA1A11" w:rsidRDefault="00B123CD" w:rsidP="001947D5">
      <w:pPr>
        <w:autoSpaceDE w:val="0"/>
        <w:autoSpaceDN w:val="0"/>
        <w:adjustRightInd w:val="0"/>
        <w:ind w:left="720" w:hanging="720"/>
      </w:pPr>
      <w:r w:rsidRPr="00DA1A11">
        <w:t>(GLWP). 1983</w:t>
      </w:r>
      <w:r>
        <w:t xml:space="preserve"> – </w:t>
      </w:r>
      <w:r w:rsidR="001947D5" w:rsidRPr="00DA1A11">
        <w:t xml:space="preserve">Green Lake </w:t>
      </w:r>
      <w:proofErr w:type="gramStart"/>
      <w:r w:rsidR="001947D5" w:rsidRPr="00DA1A11">
        <w:t>Water Power</w:t>
      </w:r>
      <w:proofErr w:type="gramEnd"/>
      <w:r w:rsidR="001947D5" w:rsidRPr="00DA1A11">
        <w:t xml:space="preserve"> Project. Application for a License for a Minor </w:t>
      </w:r>
      <w:proofErr w:type="gramStart"/>
      <w:r w:rsidR="001947D5" w:rsidRPr="00DA1A11">
        <w:t>Water Power</w:t>
      </w:r>
      <w:proofErr w:type="gramEnd"/>
      <w:r w:rsidR="001947D5" w:rsidRPr="00DA1A11">
        <w:t xml:space="preserve"> Project – FERC No. 4894.</w:t>
      </w:r>
    </w:p>
    <w:p w14:paraId="36CD8B41" w14:textId="290E5942" w:rsidR="001947D5" w:rsidRPr="00DF6DB0" w:rsidRDefault="001947D5" w:rsidP="001947D5">
      <w:pPr>
        <w:autoSpaceDE w:val="0"/>
        <w:autoSpaceDN w:val="0"/>
        <w:adjustRightInd w:val="0"/>
        <w:ind w:left="720" w:hanging="720"/>
      </w:pPr>
      <w:proofErr w:type="spellStart"/>
      <w:r w:rsidRPr="003F4916">
        <w:t>Hilsenhoff</w:t>
      </w:r>
      <w:proofErr w:type="spellEnd"/>
      <w:r w:rsidRPr="003F4916">
        <w:t>, W.L</w:t>
      </w:r>
      <w:r>
        <w:t xml:space="preserve">. </w:t>
      </w:r>
      <w:r w:rsidRPr="003F4916">
        <w:t>1987</w:t>
      </w:r>
      <w:r>
        <w:t xml:space="preserve">. </w:t>
      </w:r>
      <w:r w:rsidR="00B123CD">
        <w:t xml:space="preserve">– </w:t>
      </w:r>
      <w:r w:rsidRPr="003F4916">
        <w:t>An improved biotic index of organic stream pollution</w:t>
      </w:r>
      <w:r>
        <w:t xml:space="preserve">. </w:t>
      </w:r>
      <w:r w:rsidRPr="003F4916">
        <w:t>The Great Lake Entomologist</w:t>
      </w:r>
      <w:r>
        <w:t xml:space="preserve">. </w:t>
      </w:r>
      <w:r w:rsidRPr="003F4916">
        <w:t>Pgs. 31-39.</w:t>
      </w:r>
    </w:p>
    <w:p w14:paraId="06640E84" w14:textId="215557B6" w:rsidR="001947D5" w:rsidRDefault="00B123CD" w:rsidP="001947D5">
      <w:pPr>
        <w:autoSpaceDE w:val="0"/>
        <w:autoSpaceDN w:val="0"/>
        <w:adjustRightInd w:val="0"/>
        <w:ind w:left="720" w:hanging="720"/>
      </w:pPr>
      <w:r>
        <w:t xml:space="preserve">(MDEP). 2012a. – </w:t>
      </w:r>
      <w:r w:rsidR="001947D5">
        <w:t>Maine Department of Environmental Protection</w:t>
      </w:r>
      <w:r>
        <w:t xml:space="preserve">. </w:t>
      </w:r>
      <w:r w:rsidR="001947D5">
        <w:t xml:space="preserve"> Chapter 584 Surface Water Quality Criteria for Toxic Pollutants. July 29, 2012. Accessed October 30, 2017. [Online] </w:t>
      </w:r>
      <w:hyperlink r:id="rId19" w:history="1">
        <w:r w:rsidR="001947D5" w:rsidRPr="003F4916">
          <w:t>http://www.maine.gov/dep/water/wd/general.html</w:t>
        </w:r>
      </w:hyperlink>
      <w:r w:rsidR="001947D5">
        <w:t>.</w:t>
      </w:r>
    </w:p>
    <w:p w14:paraId="478D7F85" w14:textId="62129557" w:rsidR="001947D5" w:rsidRDefault="00B123CD" w:rsidP="001947D5">
      <w:pPr>
        <w:autoSpaceDE w:val="0"/>
        <w:autoSpaceDN w:val="0"/>
        <w:adjustRightInd w:val="0"/>
        <w:ind w:left="720" w:hanging="720"/>
      </w:pPr>
      <w:r>
        <w:t xml:space="preserve">(MDEP). 2012b – </w:t>
      </w:r>
      <w:r w:rsidR="001947D5">
        <w:t>Maine Department of Environmental Protection. Draft Chapter 583 Nutrient Criteria for Surface Waters. June 12, 2012.</w:t>
      </w:r>
      <w:r w:rsidR="001947D5" w:rsidRPr="00A93156">
        <w:t xml:space="preserve"> </w:t>
      </w:r>
      <w:r w:rsidR="001947D5">
        <w:t xml:space="preserve">Accessed October 30, 2017. [Online] </w:t>
      </w:r>
      <w:hyperlink r:id="rId20" w:history="1">
        <w:r w:rsidR="001947D5" w:rsidRPr="003F4916">
          <w:t>http://www.maine.gov/dep/water/nutrient-criteria/index.html</w:t>
        </w:r>
      </w:hyperlink>
    </w:p>
    <w:p w14:paraId="1A61F98B" w14:textId="7DF81B98" w:rsidR="001947D5" w:rsidRPr="00DA1A11" w:rsidRDefault="00B123CD" w:rsidP="001947D5">
      <w:pPr>
        <w:ind w:left="720" w:hanging="720"/>
      </w:pPr>
      <w:r w:rsidRPr="00DA1A11">
        <w:t>(MDEP). 2018</w:t>
      </w:r>
      <w:r>
        <w:t xml:space="preserve"> </w:t>
      </w:r>
      <w:r w:rsidR="00E85FC6">
        <w:t xml:space="preserve">– </w:t>
      </w:r>
      <w:r w:rsidR="001947D5" w:rsidRPr="00DA1A11">
        <w:t xml:space="preserve">Maine Department of Environmental Protection. Benthic Macroinvertebrates. [Online.] </w:t>
      </w:r>
      <w:hyperlink r:id="rId21" w:history="1">
        <w:r w:rsidR="001947D5" w:rsidRPr="00DA1A11">
          <w:rPr>
            <w:rStyle w:val="Hyperlink"/>
            <w:color w:val="auto"/>
          </w:rPr>
          <w:t>https://www.maine.gov/dep/water/monitoring/biomonitoring/sampling/bugs/index.html</w:t>
        </w:r>
      </w:hyperlink>
      <w:r w:rsidR="001947D5" w:rsidRPr="00DA1A11">
        <w:t xml:space="preserve">. Accessed </w:t>
      </w:r>
      <w:proofErr w:type="gramStart"/>
      <w:r w:rsidR="001947D5" w:rsidRPr="00DA1A11">
        <w:t>03/16/2019</w:t>
      </w:r>
      <w:proofErr w:type="gramEnd"/>
    </w:p>
    <w:p w14:paraId="3BAF1660" w14:textId="32479320" w:rsidR="001947D5" w:rsidRPr="00BE1D9D" w:rsidRDefault="00B1326E" w:rsidP="001947D5">
      <w:pPr>
        <w:ind w:left="720" w:hanging="720"/>
      </w:pPr>
      <w:r w:rsidRPr="00BE1D9D">
        <w:t>(MDIFW)</w:t>
      </w:r>
      <w:r>
        <w:t xml:space="preserve"> </w:t>
      </w:r>
      <w:r w:rsidR="001B18EB">
        <w:t xml:space="preserve">rev </w:t>
      </w:r>
      <w:r>
        <w:t xml:space="preserve">1995 – </w:t>
      </w:r>
      <w:r w:rsidR="001947D5" w:rsidRPr="00BE1D9D">
        <w:t xml:space="preserve">Maine Department of Inland Fisheries and Wildlife. </w:t>
      </w:r>
      <w:r w:rsidR="001947D5">
        <w:t xml:space="preserve">1942, rev. </w:t>
      </w:r>
      <w:r w:rsidR="001947D5" w:rsidRPr="00BE1D9D">
        <w:t xml:space="preserve">1995. Lake Survey. Surveyed </w:t>
      </w:r>
      <w:proofErr w:type="gramStart"/>
      <w:r w:rsidR="001947D5" w:rsidRPr="00BE1D9D">
        <w:t>August,</w:t>
      </w:r>
      <w:proofErr w:type="gramEnd"/>
      <w:r w:rsidR="001947D5" w:rsidRPr="00BE1D9D">
        <w:t xml:space="preserve"> 1942; revised 1953, 1975, 1995. [Online] URL: </w:t>
      </w:r>
      <w:hyperlink r:id="rId22" w:history="1">
        <w:r w:rsidR="001947D5" w:rsidRPr="00BE1D9D">
          <w:rPr>
            <w:rStyle w:val="Hyperlink"/>
            <w:color w:val="auto"/>
          </w:rPr>
          <w:t>https://www.maine.gov/ifw/docs/lake-survey-maps/hancock/green_lake.pdf.</w:t>
        </w:r>
      </w:hyperlink>
      <w:r w:rsidR="001947D5" w:rsidRPr="00BE1D9D">
        <w:t xml:space="preserve"> Accessed March 22, 2019.</w:t>
      </w:r>
    </w:p>
    <w:p w14:paraId="46FA224A" w14:textId="18AEBBEB" w:rsidR="001947D5" w:rsidRDefault="00B1326E" w:rsidP="001947D5">
      <w:pPr>
        <w:ind w:left="720" w:hanging="720"/>
      </w:pPr>
      <w:r>
        <w:rPr>
          <w:bCs/>
          <w:color w:val="000000"/>
        </w:rPr>
        <w:t xml:space="preserve">(MRS). 1989a – </w:t>
      </w:r>
      <w:r w:rsidR="001947D5">
        <w:rPr>
          <w:bCs/>
          <w:color w:val="000000"/>
        </w:rPr>
        <w:t xml:space="preserve">Maine Revised Statutes. Title 38 Chapter 3 Subchapter 1 Article 4-A </w:t>
      </w:r>
      <w:r w:rsidR="001947D5">
        <w:t>§46</w:t>
      </w:r>
      <w:ins w:id="305" w:author="Bert Kleinschmidt" w:date="2024-04-20T16:29:00Z">
        <w:r w:rsidR="009D34C8">
          <w:t>5-A</w:t>
        </w:r>
      </w:ins>
      <w:del w:id="306" w:author="Bert Kleinschmidt" w:date="2024-04-20T16:29:00Z">
        <w:r w:rsidR="001947D5" w:rsidDel="009D34C8">
          <w:delText>7</w:delText>
        </w:r>
      </w:del>
      <w:r w:rsidR="001947D5">
        <w:t xml:space="preserve">. </w:t>
      </w:r>
      <w:ins w:id="307" w:author="Bert Kleinschmidt" w:date="2024-04-20T16:30:00Z">
        <w:r w:rsidR="009D34C8">
          <w:t>Standards for classification of lakes and ponds</w:t>
        </w:r>
      </w:ins>
      <w:del w:id="308" w:author="Bert Kleinschmidt" w:date="2024-04-20T16:30:00Z">
        <w:r w:rsidR="001947D5" w:rsidDel="009D34C8">
          <w:delText>Classification of major river basins.</w:delText>
        </w:r>
      </w:del>
      <w:r w:rsidR="001947D5">
        <w:t xml:space="preserve"> </w:t>
      </w:r>
      <w:ins w:id="309" w:author="Bert Kleinschmidt" w:date="2024-04-20T16:31:00Z">
        <w:r w:rsidR="009D34C8">
          <w:fldChar w:fldCharType="begin"/>
        </w:r>
        <w:r w:rsidR="009D34C8">
          <w:instrText>HYPERLINK "</w:instrText>
        </w:r>
      </w:ins>
      <w:ins w:id="310" w:author="Bert Kleinschmidt" w:date="2024-04-20T16:30:00Z">
        <w:r w:rsidR="009D34C8" w:rsidRPr="009D34C8">
          <w:instrText>https://legislature.maine.gov/statutes/38/title38sec465-A.html</w:instrText>
        </w:r>
      </w:ins>
      <w:ins w:id="311" w:author="Bert Kleinschmidt" w:date="2024-04-20T16:31:00Z">
        <w:r w:rsidR="009D34C8">
          <w:instrText>"</w:instrText>
        </w:r>
        <w:r w:rsidR="009D34C8">
          <w:fldChar w:fldCharType="separate"/>
        </w:r>
      </w:ins>
      <w:ins w:id="312" w:author="Bert Kleinschmidt" w:date="2024-04-20T16:30:00Z">
        <w:r w:rsidR="009D34C8" w:rsidRPr="007867D3">
          <w:rPr>
            <w:rStyle w:val="Hyperlink"/>
          </w:rPr>
          <w:t>https://legislature.maine.gov/statutes/38/title38sec465-A.html</w:t>
        </w:r>
      </w:ins>
      <w:ins w:id="313" w:author="Bert Kleinschmidt" w:date="2024-04-20T16:31:00Z">
        <w:r w:rsidR="009D34C8">
          <w:fldChar w:fldCharType="end"/>
        </w:r>
        <w:r w:rsidR="009D34C8">
          <w:t xml:space="preserve"> </w:t>
        </w:r>
      </w:ins>
      <w:del w:id="314" w:author="Bert Kleinschmidt" w:date="2024-04-20T16:30:00Z">
        <w:r w:rsidR="006E7979" w:rsidDel="009D34C8">
          <w:fldChar w:fldCharType="begin"/>
        </w:r>
        <w:r w:rsidR="006E7979" w:rsidDel="009D34C8">
          <w:delInstrText>HYPERLINK "http://legislature.maine.gov/statutes/38/title38sec467.html"</w:delInstrText>
        </w:r>
        <w:r w:rsidR="006E7979" w:rsidDel="009D34C8">
          <w:fldChar w:fldCharType="separate"/>
        </w:r>
        <w:r w:rsidR="001947D5" w:rsidRPr="00020B2E" w:rsidDel="009D34C8">
          <w:rPr>
            <w:rStyle w:val="Hyperlink"/>
          </w:rPr>
          <w:delText>http://legislature.maine.gov/statutes/38/title38sec467.html</w:delText>
        </w:r>
        <w:r w:rsidR="006E7979" w:rsidDel="009D34C8">
          <w:rPr>
            <w:rStyle w:val="Hyperlink"/>
          </w:rPr>
          <w:fldChar w:fldCharType="end"/>
        </w:r>
      </w:del>
      <w:r w:rsidR="001947D5">
        <w:t xml:space="preserve">. Accessed </w:t>
      </w:r>
      <w:ins w:id="315" w:author="Bert Kleinschmidt" w:date="2024-04-20T16:31:00Z">
        <w:r w:rsidR="009D34C8">
          <w:t>4</w:t>
        </w:r>
      </w:ins>
      <w:del w:id="316" w:author="Bert Kleinschmidt" w:date="2024-04-20T16:31:00Z">
        <w:r w:rsidR="001947D5" w:rsidDel="009D34C8">
          <w:delText>3</w:delText>
        </w:r>
      </w:del>
      <w:r w:rsidR="001947D5">
        <w:t>/</w:t>
      </w:r>
      <w:ins w:id="317" w:author="Bert Kleinschmidt" w:date="2024-04-20T16:31:00Z">
        <w:r w:rsidR="009D34C8">
          <w:t>20</w:t>
        </w:r>
      </w:ins>
      <w:del w:id="318" w:author="Bert Kleinschmidt" w:date="2024-04-20T16:31:00Z">
        <w:r w:rsidR="001947D5" w:rsidDel="009D34C8">
          <w:delText>19</w:delText>
        </w:r>
      </w:del>
      <w:r w:rsidR="001947D5">
        <w:t>/20</w:t>
      </w:r>
      <w:ins w:id="319" w:author="Bert Kleinschmidt" w:date="2024-04-20T16:31:00Z">
        <w:r w:rsidR="009D34C8">
          <w:t>24</w:t>
        </w:r>
      </w:ins>
      <w:del w:id="320" w:author="Bert Kleinschmidt" w:date="2024-04-20T16:31:00Z">
        <w:r w:rsidR="001947D5" w:rsidDel="009D34C8">
          <w:delText>18</w:delText>
        </w:r>
      </w:del>
      <w:r w:rsidR="001947D5">
        <w:t>.</w:t>
      </w:r>
    </w:p>
    <w:p w14:paraId="05023A51" w14:textId="0C94105B" w:rsidR="001947D5" w:rsidRDefault="00B1326E" w:rsidP="001947D5">
      <w:pPr>
        <w:ind w:left="720" w:hanging="720"/>
      </w:pPr>
      <w:r>
        <w:rPr>
          <w:bCs/>
          <w:color w:val="000000"/>
        </w:rPr>
        <w:t xml:space="preserve">(MRS). 1989b – </w:t>
      </w:r>
      <w:r w:rsidR="001947D5">
        <w:rPr>
          <w:bCs/>
          <w:color w:val="000000"/>
        </w:rPr>
        <w:t xml:space="preserve">Maine Revised Statutes. Title 38 Chapter 3 Subchapter 1 Article 4-A </w:t>
      </w:r>
      <w:r w:rsidR="001947D5">
        <w:t xml:space="preserve">§465. Standards for classification of fresh surface waters. </w:t>
      </w:r>
      <w:hyperlink r:id="rId23" w:history="1">
        <w:r w:rsidR="001947D5" w:rsidRPr="00E709C2">
          <w:rPr>
            <w:rStyle w:val="Hyperlink"/>
          </w:rPr>
          <w:t>http://legislature.maine.gov/statutes/38/title38sec465.html</w:t>
        </w:r>
      </w:hyperlink>
      <w:r w:rsidR="001947D5">
        <w:t>. Accessed 3/19/2018.</w:t>
      </w:r>
    </w:p>
    <w:p w14:paraId="4183E934" w14:textId="27442CD5" w:rsidR="001947D5" w:rsidRDefault="00B1326E" w:rsidP="001947D5">
      <w:pPr>
        <w:ind w:left="720" w:hanging="720"/>
      </w:pPr>
      <w:r w:rsidRPr="00DA1A11">
        <w:lastRenderedPageBreak/>
        <w:t>(USGS). 2018</w:t>
      </w:r>
      <w:r>
        <w:t xml:space="preserve"> – </w:t>
      </w:r>
      <w:r w:rsidR="001947D5" w:rsidRPr="00DA1A11">
        <w:t xml:space="preserve">United States Geological Survey. The National Map, </w:t>
      </w:r>
      <w:r w:rsidR="001947D5">
        <w:t>3DEP Elevation Program.</w:t>
      </w:r>
      <w:r w:rsidR="001947D5" w:rsidRPr="00DA1A11">
        <w:t xml:space="preserve"> [Online] URL:  </w:t>
      </w:r>
      <w:hyperlink r:id="rId24" w:history="1">
        <w:r w:rsidR="001947D5" w:rsidRPr="00DA1A11">
          <w:rPr>
            <w:rStyle w:val="Hyperlink"/>
            <w:color w:val="auto"/>
          </w:rPr>
          <w:t>https://viewer.nationalmap.gov/advanced-viewer/</w:t>
        </w:r>
      </w:hyperlink>
      <w:r w:rsidR="001947D5" w:rsidRPr="00DA1A11">
        <w:t>. Accessed March 22, 2019.</w:t>
      </w:r>
    </w:p>
    <w:p w14:paraId="7C963712" w14:textId="77777777" w:rsidR="001947D5" w:rsidRDefault="001947D5" w:rsidP="001947D5">
      <w:pPr>
        <w:ind w:left="720" w:hanging="720"/>
      </w:pPr>
      <w:r w:rsidRPr="009B1961">
        <w:t>USGS, 2018b. The National Map. Watershed Boundary Dataset – 12-digit HU (</w:t>
      </w:r>
      <w:proofErr w:type="spellStart"/>
      <w:r w:rsidRPr="009B1961">
        <w:t>Subwatershed</w:t>
      </w:r>
      <w:proofErr w:type="spellEnd"/>
      <w:r w:rsidRPr="009B1961">
        <w:t xml:space="preserve">) layer. Metadata: Green Lake (HUC 12-010500021215); </w:t>
      </w:r>
      <w:proofErr w:type="spellStart"/>
      <w:r w:rsidRPr="009B1961">
        <w:t>Mountany</w:t>
      </w:r>
      <w:proofErr w:type="spellEnd"/>
      <w:r w:rsidRPr="009B1961">
        <w:t xml:space="preserve"> Pond (HUC 12-010500021214). [Online] URL: </w:t>
      </w:r>
      <w:hyperlink r:id="rId25" w:history="1">
        <w:r w:rsidRPr="009B1961">
          <w:rPr>
            <w:rStyle w:val="Hyperlink"/>
          </w:rPr>
          <w:t>https://viewer.nationalmap.gov/advanced-viewer/</w:t>
        </w:r>
      </w:hyperlink>
      <w:r w:rsidRPr="009B1961">
        <w:t>. Accessed March 22, 2019</w:t>
      </w:r>
    </w:p>
    <w:p w14:paraId="29CB9CCF" w14:textId="5C30E349" w:rsidR="001947D5" w:rsidRDefault="001947D5" w:rsidP="001947D5">
      <w:pPr>
        <w:ind w:left="720" w:hanging="720"/>
      </w:pPr>
      <w:proofErr w:type="spellStart"/>
      <w:r>
        <w:t>USLegal</w:t>
      </w:r>
      <w:proofErr w:type="spellEnd"/>
      <w:r>
        <w:t>. 2016.</w:t>
      </w:r>
      <w:r w:rsidR="00B1326E">
        <w:t xml:space="preserve"> –</w:t>
      </w:r>
      <w:r>
        <w:t xml:space="preserve"> Water Rights Law and Legal Definition. [Online] URL: </w:t>
      </w:r>
      <w:hyperlink r:id="rId26" w:history="1">
        <w:r w:rsidRPr="00FC70B0">
          <w:rPr>
            <w:rStyle w:val="Hyperlink"/>
            <w:rFonts w:eastAsiaTheme="minorHAnsi"/>
          </w:rPr>
          <w:t>https://definitions.uslegal.com/w/water-rights/</w:t>
        </w:r>
      </w:hyperlink>
    </w:p>
    <w:p w14:paraId="034B8100" w14:textId="77777777" w:rsidR="001947D5" w:rsidRDefault="001947D5" w:rsidP="001947D5">
      <w:r>
        <w:br w:type="page"/>
      </w:r>
    </w:p>
    <w:p w14:paraId="02A0A1A3" w14:textId="77777777" w:rsidR="001947D5" w:rsidRPr="00E1356A" w:rsidRDefault="001947D5" w:rsidP="00200683">
      <w:pPr>
        <w:pStyle w:val="Heading2"/>
        <w:rPr>
          <w:snapToGrid w:val="0"/>
        </w:rPr>
      </w:pPr>
      <w:bookmarkStart w:id="321" w:name="_Toc535412091"/>
      <w:bookmarkStart w:id="322" w:name="_Toc4831943"/>
      <w:bookmarkStart w:id="323" w:name="_Toc164597485"/>
      <w:r w:rsidRPr="00E1356A">
        <w:rPr>
          <w:snapToGrid w:val="0"/>
        </w:rPr>
        <w:lastRenderedPageBreak/>
        <w:t>Fish and Aquatic Resources</w:t>
      </w:r>
      <w:bookmarkEnd w:id="321"/>
      <w:bookmarkEnd w:id="322"/>
      <w:bookmarkEnd w:id="323"/>
    </w:p>
    <w:p w14:paraId="35568134" w14:textId="02F41427" w:rsidR="00BD3043" w:rsidRDefault="00BD3043" w:rsidP="00543086">
      <w:pPr>
        <w:pStyle w:val="Heading3"/>
      </w:pPr>
      <w:bookmarkStart w:id="324" w:name="_Toc164597486"/>
      <w:bookmarkStart w:id="325" w:name="_Toc4832047"/>
      <w:r>
        <w:t>Existing Fish and Aquatic Communities</w:t>
      </w:r>
      <w:bookmarkEnd w:id="324"/>
    </w:p>
    <w:p w14:paraId="1E235CE9" w14:textId="6B206A22" w:rsidR="001947D5" w:rsidRDefault="001947D5" w:rsidP="001947D5">
      <w:pPr>
        <w:pStyle w:val="Caption"/>
      </w:pPr>
      <w:bookmarkStart w:id="326" w:name="_Toc164597566"/>
      <w:r>
        <w:t xml:space="preserve">Table </w:t>
      </w:r>
      <w:r w:rsidR="001F4815">
        <w:fldChar w:fldCharType="begin"/>
      </w:r>
      <w:r w:rsidR="001F4815">
        <w:instrText xml:space="preserve"> STYLEREF 1 \s </w:instrText>
      </w:r>
      <w:r w:rsidR="001F4815">
        <w:fldChar w:fldCharType="separate"/>
      </w:r>
      <w:r w:rsidR="006951ED">
        <w:rPr>
          <w:noProof/>
        </w:rPr>
        <w:t>5</w:t>
      </w:r>
      <w:r w:rsidR="001F4815">
        <w:rPr>
          <w:noProof/>
        </w:rPr>
        <w:fldChar w:fldCharType="end"/>
      </w:r>
      <w:r w:rsidR="00197164">
        <w:noBreakHyphen/>
      </w:r>
      <w:r w:rsidR="001F4815">
        <w:fldChar w:fldCharType="begin"/>
      </w:r>
      <w:r w:rsidR="001F4815">
        <w:instrText xml:space="preserve"> SEQ Table \* ARABIC \s 1 </w:instrText>
      </w:r>
      <w:r w:rsidR="001F4815">
        <w:fldChar w:fldCharType="separate"/>
      </w:r>
      <w:r w:rsidR="006951ED">
        <w:rPr>
          <w:noProof/>
        </w:rPr>
        <w:t>7</w:t>
      </w:r>
      <w:r w:rsidR="001F4815">
        <w:rPr>
          <w:noProof/>
        </w:rPr>
        <w:fldChar w:fldCharType="end"/>
      </w:r>
      <w:r w:rsidR="00EC3FE7">
        <w:t xml:space="preserve"> – </w:t>
      </w:r>
      <w:r w:rsidRPr="00BE1D9D">
        <w:t>Fish Species in Green Lake</w:t>
      </w:r>
      <w:bookmarkEnd w:id="325"/>
      <w:bookmarkEnd w:id="326"/>
    </w:p>
    <w:tbl>
      <w:tblPr>
        <w:tblW w:w="8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08"/>
        <w:gridCol w:w="4732"/>
      </w:tblGrid>
      <w:tr w:rsidR="001947D5" w:rsidRPr="00BE1D9D" w14:paraId="4F0E17B7" w14:textId="77777777" w:rsidTr="005E51E0">
        <w:trPr>
          <w:trHeight w:val="332"/>
          <w:tblHeader/>
        </w:trPr>
        <w:tc>
          <w:tcPr>
            <w:tcW w:w="3908" w:type="dxa"/>
            <w:tcBorders>
              <w:bottom w:val="single" w:sz="4" w:space="0" w:color="auto"/>
            </w:tcBorders>
            <w:shd w:val="clear" w:color="auto" w:fill="BFBFBF" w:themeFill="background1" w:themeFillShade="BF"/>
            <w:tcMar>
              <w:top w:w="0" w:type="dxa"/>
              <w:left w:w="108" w:type="dxa"/>
              <w:bottom w:w="0" w:type="dxa"/>
              <w:right w:w="108" w:type="dxa"/>
            </w:tcMar>
            <w:vAlign w:val="center"/>
            <w:hideMark/>
          </w:tcPr>
          <w:p w14:paraId="4DB01150" w14:textId="77777777" w:rsidR="001947D5" w:rsidRPr="00BE1D9D" w:rsidRDefault="001947D5" w:rsidP="005E51E0">
            <w:pPr>
              <w:jc w:val="center"/>
              <w:rPr>
                <w:b/>
                <w:bCs/>
                <w:smallCaps/>
              </w:rPr>
            </w:pPr>
            <w:r w:rsidRPr="00BE1D9D">
              <w:rPr>
                <w:b/>
                <w:bCs/>
                <w:smallCaps/>
              </w:rPr>
              <w:t>Common Name</w:t>
            </w:r>
          </w:p>
        </w:tc>
        <w:tc>
          <w:tcPr>
            <w:tcW w:w="4732" w:type="dxa"/>
            <w:tcBorders>
              <w:bottom w:val="single" w:sz="4" w:space="0" w:color="auto"/>
            </w:tcBorders>
            <w:shd w:val="clear" w:color="auto" w:fill="BFBFBF" w:themeFill="background1" w:themeFillShade="BF"/>
            <w:tcMar>
              <w:top w:w="0" w:type="dxa"/>
              <w:left w:w="108" w:type="dxa"/>
              <w:bottom w:w="0" w:type="dxa"/>
              <w:right w:w="108" w:type="dxa"/>
            </w:tcMar>
            <w:vAlign w:val="center"/>
            <w:hideMark/>
          </w:tcPr>
          <w:p w14:paraId="76950C84" w14:textId="77777777" w:rsidR="001947D5" w:rsidRPr="00BE1D9D" w:rsidRDefault="001947D5" w:rsidP="005E51E0">
            <w:pPr>
              <w:jc w:val="center"/>
              <w:rPr>
                <w:b/>
                <w:bCs/>
                <w:smallCaps/>
              </w:rPr>
            </w:pPr>
            <w:r w:rsidRPr="00BE1D9D">
              <w:rPr>
                <w:b/>
                <w:bCs/>
                <w:smallCaps/>
              </w:rPr>
              <w:t>Scientific Name</w:t>
            </w:r>
          </w:p>
        </w:tc>
      </w:tr>
      <w:tr w:rsidR="001947D5" w:rsidRPr="00BE1D9D" w14:paraId="6575989C" w14:textId="77777777" w:rsidTr="005E51E0">
        <w:trPr>
          <w:trHeight w:val="315"/>
        </w:trPr>
        <w:tc>
          <w:tcPr>
            <w:tcW w:w="3908" w:type="dxa"/>
            <w:shd w:val="clear" w:color="auto" w:fill="auto"/>
            <w:tcMar>
              <w:top w:w="0" w:type="dxa"/>
              <w:left w:w="108" w:type="dxa"/>
              <w:bottom w:w="0" w:type="dxa"/>
              <w:right w:w="108" w:type="dxa"/>
            </w:tcMar>
            <w:vAlign w:val="center"/>
            <w:hideMark/>
          </w:tcPr>
          <w:p w14:paraId="6AB0B9BE" w14:textId="77777777" w:rsidR="001947D5" w:rsidRPr="00BE1D9D" w:rsidRDefault="001947D5" w:rsidP="005E51E0">
            <w:pPr>
              <w:rPr>
                <w:b/>
                <w:bCs/>
              </w:rPr>
            </w:pPr>
            <w:r w:rsidRPr="00BE1D9D">
              <w:t>Landlocked salmon</w:t>
            </w:r>
          </w:p>
        </w:tc>
        <w:tc>
          <w:tcPr>
            <w:tcW w:w="4732" w:type="dxa"/>
            <w:shd w:val="clear" w:color="auto" w:fill="auto"/>
            <w:vAlign w:val="center"/>
          </w:tcPr>
          <w:p w14:paraId="18D2AE4E" w14:textId="77777777" w:rsidR="001947D5" w:rsidRPr="00BE1D9D" w:rsidRDefault="001947D5" w:rsidP="005E51E0">
            <w:pPr>
              <w:rPr>
                <w:b/>
                <w:bCs/>
              </w:rPr>
            </w:pPr>
            <w:r w:rsidRPr="00BE1D9D">
              <w:rPr>
                <w:i/>
              </w:rPr>
              <w:t xml:space="preserve">Salmo </w:t>
            </w:r>
            <w:proofErr w:type="spellStart"/>
            <w:r w:rsidRPr="00BE1D9D">
              <w:rPr>
                <w:i/>
              </w:rPr>
              <w:t>salar</w:t>
            </w:r>
            <w:proofErr w:type="spellEnd"/>
          </w:p>
        </w:tc>
      </w:tr>
      <w:tr w:rsidR="001947D5" w:rsidRPr="00BE1D9D" w14:paraId="034EB97F" w14:textId="77777777" w:rsidTr="005E51E0">
        <w:trPr>
          <w:trHeight w:val="315"/>
        </w:trPr>
        <w:tc>
          <w:tcPr>
            <w:tcW w:w="3908" w:type="dxa"/>
            <w:shd w:val="clear" w:color="auto" w:fill="auto"/>
            <w:tcMar>
              <w:top w:w="0" w:type="dxa"/>
              <w:left w:w="108" w:type="dxa"/>
              <w:bottom w:w="0" w:type="dxa"/>
              <w:right w:w="108" w:type="dxa"/>
            </w:tcMar>
          </w:tcPr>
          <w:p w14:paraId="6B6C944D" w14:textId="77777777" w:rsidR="001947D5" w:rsidRPr="00BE1D9D" w:rsidRDefault="001947D5" w:rsidP="005E51E0">
            <w:r w:rsidRPr="00BE1D9D">
              <w:t xml:space="preserve">Lake trout (togue) </w:t>
            </w:r>
          </w:p>
        </w:tc>
        <w:tc>
          <w:tcPr>
            <w:tcW w:w="4732" w:type="dxa"/>
            <w:shd w:val="clear" w:color="auto" w:fill="auto"/>
          </w:tcPr>
          <w:p w14:paraId="3F8242F0" w14:textId="77777777" w:rsidR="001947D5" w:rsidRPr="00BE1D9D" w:rsidRDefault="001947D5" w:rsidP="005E51E0">
            <w:pPr>
              <w:rPr>
                <w:i/>
              </w:rPr>
            </w:pPr>
            <w:r w:rsidRPr="00BE1D9D">
              <w:rPr>
                <w:i/>
              </w:rPr>
              <w:t xml:space="preserve">Salvelinus </w:t>
            </w:r>
            <w:proofErr w:type="spellStart"/>
            <w:r w:rsidRPr="00BE1D9D">
              <w:rPr>
                <w:i/>
              </w:rPr>
              <w:t>namaycush</w:t>
            </w:r>
            <w:proofErr w:type="spellEnd"/>
          </w:p>
        </w:tc>
      </w:tr>
      <w:tr w:rsidR="001947D5" w:rsidRPr="00BE1D9D" w14:paraId="1C58724C" w14:textId="77777777" w:rsidTr="005E51E0">
        <w:trPr>
          <w:trHeight w:val="315"/>
        </w:trPr>
        <w:tc>
          <w:tcPr>
            <w:tcW w:w="3908" w:type="dxa"/>
            <w:shd w:val="clear" w:color="auto" w:fill="auto"/>
            <w:tcMar>
              <w:top w:w="0" w:type="dxa"/>
              <w:left w:w="108" w:type="dxa"/>
              <w:bottom w:w="0" w:type="dxa"/>
              <w:right w:w="108" w:type="dxa"/>
            </w:tcMar>
          </w:tcPr>
          <w:p w14:paraId="7E2EFB79" w14:textId="77777777" w:rsidR="001947D5" w:rsidRPr="00BE1D9D" w:rsidRDefault="001947D5" w:rsidP="005E51E0">
            <w:r w:rsidRPr="00BE1D9D">
              <w:t xml:space="preserve">Brook trout </w:t>
            </w:r>
          </w:p>
        </w:tc>
        <w:tc>
          <w:tcPr>
            <w:tcW w:w="4732" w:type="dxa"/>
            <w:shd w:val="clear" w:color="auto" w:fill="auto"/>
          </w:tcPr>
          <w:p w14:paraId="6B7255F4" w14:textId="77777777" w:rsidR="001947D5" w:rsidRPr="00BE1D9D" w:rsidRDefault="001947D5" w:rsidP="005E51E0">
            <w:pPr>
              <w:rPr>
                <w:i/>
              </w:rPr>
            </w:pPr>
            <w:r w:rsidRPr="00BE1D9D">
              <w:rPr>
                <w:i/>
              </w:rPr>
              <w:t>Salvelinus fontinalis</w:t>
            </w:r>
          </w:p>
        </w:tc>
      </w:tr>
      <w:tr w:rsidR="001947D5" w:rsidRPr="00BE1D9D" w14:paraId="73F07FEC" w14:textId="77777777" w:rsidTr="005E51E0">
        <w:trPr>
          <w:trHeight w:val="315"/>
        </w:trPr>
        <w:tc>
          <w:tcPr>
            <w:tcW w:w="3908" w:type="dxa"/>
            <w:shd w:val="clear" w:color="auto" w:fill="auto"/>
            <w:tcMar>
              <w:top w:w="0" w:type="dxa"/>
              <w:left w:w="108" w:type="dxa"/>
              <w:bottom w:w="0" w:type="dxa"/>
              <w:right w:w="108" w:type="dxa"/>
            </w:tcMar>
          </w:tcPr>
          <w:p w14:paraId="08257C71" w14:textId="77777777" w:rsidR="001947D5" w:rsidRPr="00BE1D9D" w:rsidRDefault="001947D5" w:rsidP="005E51E0">
            <w:r w:rsidRPr="00BE1D9D">
              <w:t xml:space="preserve">Sunapee charr </w:t>
            </w:r>
          </w:p>
        </w:tc>
        <w:tc>
          <w:tcPr>
            <w:tcW w:w="4732" w:type="dxa"/>
            <w:shd w:val="clear" w:color="auto" w:fill="auto"/>
          </w:tcPr>
          <w:p w14:paraId="2123C2AF" w14:textId="77777777" w:rsidR="001947D5" w:rsidRPr="00BE1D9D" w:rsidRDefault="001947D5" w:rsidP="005E51E0">
            <w:pPr>
              <w:rPr>
                <w:i/>
              </w:rPr>
            </w:pPr>
            <w:r w:rsidRPr="00BE1D9D">
              <w:rPr>
                <w:i/>
              </w:rPr>
              <w:t xml:space="preserve">Salvelinus </w:t>
            </w:r>
            <w:proofErr w:type="spellStart"/>
            <w:r w:rsidRPr="00BE1D9D">
              <w:rPr>
                <w:i/>
              </w:rPr>
              <w:t>alpinus</w:t>
            </w:r>
            <w:proofErr w:type="spellEnd"/>
          </w:p>
        </w:tc>
      </w:tr>
      <w:tr w:rsidR="001947D5" w:rsidRPr="00BE1D9D" w14:paraId="3D1629FD" w14:textId="77777777" w:rsidTr="005E51E0">
        <w:trPr>
          <w:trHeight w:val="315"/>
        </w:trPr>
        <w:tc>
          <w:tcPr>
            <w:tcW w:w="3908" w:type="dxa"/>
            <w:shd w:val="clear" w:color="auto" w:fill="auto"/>
            <w:tcMar>
              <w:top w:w="0" w:type="dxa"/>
              <w:left w:w="108" w:type="dxa"/>
              <w:bottom w:w="0" w:type="dxa"/>
              <w:right w:w="108" w:type="dxa"/>
            </w:tcMar>
          </w:tcPr>
          <w:p w14:paraId="6C688475" w14:textId="77777777" w:rsidR="001947D5" w:rsidRPr="00BE1D9D" w:rsidRDefault="001947D5" w:rsidP="005E51E0">
            <w:r w:rsidRPr="00BE1D9D">
              <w:t xml:space="preserve">Rainbow smelt </w:t>
            </w:r>
          </w:p>
        </w:tc>
        <w:tc>
          <w:tcPr>
            <w:tcW w:w="4732" w:type="dxa"/>
            <w:shd w:val="clear" w:color="auto" w:fill="auto"/>
          </w:tcPr>
          <w:p w14:paraId="00AE62EF" w14:textId="77777777" w:rsidR="001947D5" w:rsidRPr="00BE1D9D" w:rsidRDefault="001947D5" w:rsidP="005E51E0">
            <w:pPr>
              <w:rPr>
                <w:i/>
              </w:rPr>
            </w:pPr>
            <w:r w:rsidRPr="00BE1D9D">
              <w:rPr>
                <w:i/>
              </w:rPr>
              <w:t xml:space="preserve">Osmerus </w:t>
            </w:r>
            <w:proofErr w:type="spellStart"/>
            <w:r w:rsidRPr="00BE1D9D">
              <w:rPr>
                <w:i/>
              </w:rPr>
              <w:t>mordax</w:t>
            </w:r>
            <w:proofErr w:type="spellEnd"/>
          </w:p>
        </w:tc>
      </w:tr>
      <w:tr w:rsidR="001947D5" w:rsidRPr="00BE1D9D" w14:paraId="68F7A6F2" w14:textId="77777777" w:rsidTr="005E51E0">
        <w:trPr>
          <w:trHeight w:val="315"/>
        </w:trPr>
        <w:tc>
          <w:tcPr>
            <w:tcW w:w="3908" w:type="dxa"/>
            <w:shd w:val="clear" w:color="auto" w:fill="auto"/>
            <w:tcMar>
              <w:top w:w="0" w:type="dxa"/>
              <w:left w:w="108" w:type="dxa"/>
              <w:bottom w:w="0" w:type="dxa"/>
              <w:right w:w="108" w:type="dxa"/>
            </w:tcMar>
          </w:tcPr>
          <w:p w14:paraId="1655AD79" w14:textId="77777777" w:rsidR="001947D5" w:rsidRPr="00BE1D9D" w:rsidRDefault="001947D5" w:rsidP="005E51E0">
            <w:r w:rsidRPr="00BE1D9D">
              <w:t xml:space="preserve">Smallmouth bass </w:t>
            </w:r>
          </w:p>
        </w:tc>
        <w:tc>
          <w:tcPr>
            <w:tcW w:w="4732" w:type="dxa"/>
            <w:shd w:val="clear" w:color="auto" w:fill="auto"/>
          </w:tcPr>
          <w:p w14:paraId="6FECC2BC" w14:textId="77777777" w:rsidR="001947D5" w:rsidRPr="00BE1D9D" w:rsidRDefault="001947D5" w:rsidP="005E51E0">
            <w:pPr>
              <w:rPr>
                <w:i/>
              </w:rPr>
            </w:pPr>
            <w:r w:rsidRPr="00BE1D9D">
              <w:rPr>
                <w:i/>
              </w:rPr>
              <w:t xml:space="preserve">Micropterus </w:t>
            </w:r>
            <w:proofErr w:type="spellStart"/>
            <w:r w:rsidRPr="00BE1D9D">
              <w:rPr>
                <w:i/>
              </w:rPr>
              <w:t>dolomieui</w:t>
            </w:r>
            <w:proofErr w:type="spellEnd"/>
          </w:p>
        </w:tc>
      </w:tr>
      <w:tr w:rsidR="001947D5" w:rsidRPr="00BE1D9D" w14:paraId="1AA7C736" w14:textId="77777777" w:rsidTr="005E51E0">
        <w:trPr>
          <w:trHeight w:val="315"/>
        </w:trPr>
        <w:tc>
          <w:tcPr>
            <w:tcW w:w="3908" w:type="dxa"/>
            <w:shd w:val="clear" w:color="auto" w:fill="auto"/>
            <w:tcMar>
              <w:top w:w="0" w:type="dxa"/>
              <w:left w:w="108" w:type="dxa"/>
              <w:bottom w:w="0" w:type="dxa"/>
              <w:right w:w="108" w:type="dxa"/>
            </w:tcMar>
          </w:tcPr>
          <w:p w14:paraId="7FCC8D78" w14:textId="77777777" w:rsidR="001947D5" w:rsidRPr="00BE1D9D" w:rsidRDefault="001947D5" w:rsidP="005E51E0">
            <w:r w:rsidRPr="00BE1D9D">
              <w:t xml:space="preserve">White perch </w:t>
            </w:r>
          </w:p>
        </w:tc>
        <w:tc>
          <w:tcPr>
            <w:tcW w:w="4732" w:type="dxa"/>
            <w:shd w:val="clear" w:color="auto" w:fill="auto"/>
          </w:tcPr>
          <w:p w14:paraId="655C2296" w14:textId="77777777" w:rsidR="001947D5" w:rsidRPr="00BE1D9D" w:rsidRDefault="001947D5" w:rsidP="005E51E0">
            <w:pPr>
              <w:rPr>
                <w:i/>
              </w:rPr>
            </w:pPr>
            <w:r w:rsidRPr="00BE1D9D">
              <w:rPr>
                <w:i/>
              </w:rPr>
              <w:t>Roccus americanus</w:t>
            </w:r>
          </w:p>
        </w:tc>
      </w:tr>
      <w:tr w:rsidR="001947D5" w:rsidRPr="00BE1D9D" w14:paraId="4EAD0E94" w14:textId="77777777" w:rsidTr="005E51E0">
        <w:trPr>
          <w:trHeight w:val="315"/>
        </w:trPr>
        <w:tc>
          <w:tcPr>
            <w:tcW w:w="3908" w:type="dxa"/>
            <w:shd w:val="clear" w:color="auto" w:fill="auto"/>
            <w:tcMar>
              <w:top w:w="0" w:type="dxa"/>
              <w:left w:w="108" w:type="dxa"/>
              <w:bottom w:w="0" w:type="dxa"/>
              <w:right w:w="108" w:type="dxa"/>
            </w:tcMar>
          </w:tcPr>
          <w:p w14:paraId="3192199E" w14:textId="77777777" w:rsidR="001947D5" w:rsidRPr="00BE1D9D" w:rsidRDefault="001947D5" w:rsidP="005E51E0">
            <w:r w:rsidRPr="00BE1D9D">
              <w:t xml:space="preserve">Yellow perch </w:t>
            </w:r>
          </w:p>
        </w:tc>
        <w:tc>
          <w:tcPr>
            <w:tcW w:w="4732" w:type="dxa"/>
            <w:shd w:val="clear" w:color="auto" w:fill="auto"/>
          </w:tcPr>
          <w:p w14:paraId="4CED8250" w14:textId="77777777" w:rsidR="001947D5" w:rsidRPr="00BE1D9D" w:rsidRDefault="001947D5" w:rsidP="005E51E0">
            <w:pPr>
              <w:rPr>
                <w:i/>
              </w:rPr>
            </w:pPr>
            <w:proofErr w:type="spellStart"/>
            <w:r w:rsidRPr="00BE1D9D">
              <w:rPr>
                <w:i/>
              </w:rPr>
              <w:t>Perca</w:t>
            </w:r>
            <w:proofErr w:type="spellEnd"/>
            <w:r w:rsidRPr="00BE1D9D">
              <w:rPr>
                <w:i/>
              </w:rPr>
              <w:t xml:space="preserve"> </w:t>
            </w:r>
            <w:proofErr w:type="spellStart"/>
            <w:r w:rsidRPr="00BE1D9D">
              <w:rPr>
                <w:i/>
              </w:rPr>
              <w:t>flavescens</w:t>
            </w:r>
            <w:proofErr w:type="spellEnd"/>
          </w:p>
        </w:tc>
      </w:tr>
      <w:tr w:rsidR="001947D5" w:rsidRPr="00BE1D9D" w14:paraId="70EA51D3" w14:textId="77777777" w:rsidTr="005E51E0">
        <w:trPr>
          <w:trHeight w:val="315"/>
        </w:trPr>
        <w:tc>
          <w:tcPr>
            <w:tcW w:w="3908" w:type="dxa"/>
            <w:shd w:val="clear" w:color="auto" w:fill="auto"/>
            <w:tcMar>
              <w:top w:w="0" w:type="dxa"/>
              <w:left w:w="108" w:type="dxa"/>
              <w:bottom w:w="0" w:type="dxa"/>
              <w:right w:w="108" w:type="dxa"/>
            </w:tcMar>
          </w:tcPr>
          <w:p w14:paraId="60152399" w14:textId="77777777" w:rsidR="001947D5" w:rsidRPr="00BE1D9D" w:rsidRDefault="001947D5" w:rsidP="005E51E0">
            <w:r w:rsidRPr="00BE1D9D">
              <w:t>Chain pickerel</w:t>
            </w:r>
          </w:p>
        </w:tc>
        <w:tc>
          <w:tcPr>
            <w:tcW w:w="4732" w:type="dxa"/>
            <w:shd w:val="clear" w:color="auto" w:fill="auto"/>
          </w:tcPr>
          <w:p w14:paraId="26038AA3" w14:textId="77777777" w:rsidR="001947D5" w:rsidRPr="00BE1D9D" w:rsidRDefault="001947D5" w:rsidP="005E51E0">
            <w:pPr>
              <w:rPr>
                <w:i/>
              </w:rPr>
            </w:pPr>
            <w:r w:rsidRPr="00BE1D9D">
              <w:rPr>
                <w:i/>
              </w:rPr>
              <w:t xml:space="preserve">Esox </w:t>
            </w:r>
            <w:proofErr w:type="spellStart"/>
            <w:r w:rsidRPr="00BE1D9D">
              <w:rPr>
                <w:i/>
              </w:rPr>
              <w:t>niger</w:t>
            </w:r>
            <w:proofErr w:type="spellEnd"/>
          </w:p>
        </w:tc>
      </w:tr>
      <w:tr w:rsidR="001947D5" w:rsidRPr="00BE1D9D" w14:paraId="6CF51A03" w14:textId="77777777" w:rsidTr="005E51E0">
        <w:trPr>
          <w:trHeight w:val="315"/>
        </w:trPr>
        <w:tc>
          <w:tcPr>
            <w:tcW w:w="3908" w:type="dxa"/>
            <w:shd w:val="clear" w:color="auto" w:fill="auto"/>
            <w:tcMar>
              <w:top w:w="0" w:type="dxa"/>
              <w:left w:w="108" w:type="dxa"/>
              <w:bottom w:w="0" w:type="dxa"/>
              <w:right w:w="108" w:type="dxa"/>
            </w:tcMar>
          </w:tcPr>
          <w:p w14:paraId="6851F7D9" w14:textId="77777777" w:rsidR="001947D5" w:rsidRPr="00BE1D9D" w:rsidRDefault="001947D5" w:rsidP="005E51E0">
            <w:r w:rsidRPr="00BE1D9D">
              <w:t>Common shiner</w:t>
            </w:r>
          </w:p>
        </w:tc>
        <w:tc>
          <w:tcPr>
            <w:tcW w:w="4732" w:type="dxa"/>
            <w:shd w:val="clear" w:color="auto" w:fill="auto"/>
          </w:tcPr>
          <w:p w14:paraId="2B9E24C3" w14:textId="77777777" w:rsidR="001947D5" w:rsidRPr="00BE1D9D" w:rsidRDefault="001947D5" w:rsidP="005E51E0">
            <w:pPr>
              <w:rPr>
                <w:i/>
              </w:rPr>
            </w:pPr>
            <w:proofErr w:type="spellStart"/>
            <w:r w:rsidRPr="00BE1D9D">
              <w:rPr>
                <w:i/>
              </w:rPr>
              <w:t>Notropis</w:t>
            </w:r>
            <w:proofErr w:type="spellEnd"/>
            <w:r w:rsidRPr="00BE1D9D">
              <w:rPr>
                <w:i/>
              </w:rPr>
              <w:t xml:space="preserve"> </w:t>
            </w:r>
            <w:proofErr w:type="spellStart"/>
            <w:r w:rsidRPr="00BE1D9D">
              <w:rPr>
                <w:i/>
              </w:rPr>
              <w:t>cornutus</w:t>
            </w:r>
            <w:proofErr w:type="spellEnd"/>
            <w:r w:rsidRPr="00BE1D9D">
              <w:t xml:space="preserve"> </w:t>
            </w:r>
          </w:p>
        </w:tc>
      </w:tr>
      <w:tr w:rsidR="001947D5" w:rsidRPr="00BE1D9D" w14:paraId="593ADA9A" w14:textId="77777777" w:rsidTr="005E51E0">
        <w:trPr>
          <w:trHeight w:val="315"/>
        </w:trPr>
        <w:tc>
          <w:tcPr>
            <w:tcW w:w="3908" w:type="dxa"/>
            <w:shd w:val="clear" w:color="auto" w:fill="auto"/>
            <w:tcMar>
              <w:top w:w="0" w:type="dxa"/>
              <w:left w:w="108" w:type="dxa"/>
              <w:bottom w:w="0" w:type="dxa"/>
              <w:right w:w="108" w:type="dxa"/>
            </w:tcMar>
          </w:tcPr>
          <w:p w14:paraId="11F3E8BE" w14:textId="77777777" w:rsidR="001947D5" w:rsidRPr="00BE1D9D" w:rsidRDefault="001947D5" w:rsidP="005E51E0">
            <w:r w:rsidRPr="00BE1D9D">
              <w:t>Creek chub</w:t>
            </w:r>
          </w:p>
        </w:tc>
        <w:tc>
          <w:tcPr>
            <w:tcW w:w="4732" w:type="dxa"/>
            <w:shd w:val="clear" w:color="auto" w:fill="auto"/>
          </w:tcPr>
          <w:p w14:paraId="55347A0B" w14:textId="77777777" w:rsidR="001947D5" w:rsidRPr="00BE1D9D" w:rsidRDefault="001947D5" w:rsidP="005E51E0">
            <w:pPr>
              <w:rPr>
                <w:i/>
              </w:rPr>
            </w:pPr>
            <w:proofErr w:type="spellStart"/>
            <w:r w:rsidRPr="00BE1D9D">
              <w:rPr>
                <w:i/>
              </w:rPr>
              <w:t>Semotilus</w:t>
            </w:r>
            <w:proofErr w:type="spellEnd"/>
            <w:r w:rsidRPr="00BE1D9D">
              <w:rPr>
                <w:i/>
              </w:rPr>
              <w:t xml:space="preserve"> </w:t>
            </w:r>
            <w:proofErr w:type="spellStart"/>
            <w:r w:rsidRPr="00BE1D9D">
              <w:rPr>
                <w:i/>
              </w:rPr>
              <w:t>atromaculatus</w:t>
            </w:r>
            <w:proofErr w:type="spellEnd"/>
          </w:p>
        </w:tc>
      </w:tr>
      <w:tr w:rsidR="001947D5" w:rsidRPr="00BE1D9D" w14:paraId="05852C82" w14:textId="77777777" w:rsidTr="005E51E0">
        <w:trPr>
          <w:trHeight w:val="315"/>
        </w:trPr>
        <w:tc>
          <w:tcPr>
            <w:tcW w:w="3908" w:type="dxa"/>
            <w:shd w:val="clear" w:color="auto" w:fill="auto"/>
            <w:tcMar>
              <w:top w:w="0" w:type="dxa"/>
              <w:left w:w="108" w:type="dxa"/>
              <w:bottom w:w="0" w:type="dxa"/>
              <w:right w:w="108" w:type="dxa"/>
            </w:tcMar>
          </w:tcPr>
          <w:p w14:paraId="41E12148" w14:textId="77777777" w:rsidR="001947D5" w:rsidRPr="00BE1D9D" w:rsidRDefault="001947D5" w:rsidP="005E51E0">
            <w:r w:rsidRPr="00BE1D9D">
              <w:t>Fallfish (chub)</w:t>
            </w:r>
          </w:p>
        </w:tc>
        <w:tc>
          <w:tcPr>
            <w:tcW w:w="4732" w:type="dxa"/>
            <w:shd w:val="clear" w:color="auto" w:fill="auto"/>
          </w:tcPr>
          <w:p w14:paraId="74C6B11A" w14:textId="77777777" w:rsidR="001947D5" w:rsidRPr="00BE1D9D" w:rsidRDefault="001947D5" w:rsidP="005E51E0">
            <w:pPr>
              <w:rPr>
                <w:i/>
              </w:rPr>
            </w:pPr>
            <w:proofErr w:type="spellStart"/>
            <w:r w:rsidRPr="00BE1D9D">
              <w:rPr>
                <w:i/>
              </w:rPr>
              <w:t>Semotilus</w:t>
            </w:r>
            <w:proofErr w:type="spellEnd"/>
            <w:r w:rsidRPr="00BE1D9D">
              <w:rPr>
                <w:i/>
              </w:rPr>
              <w:t xml:space="preserve"> </w:t>
            </w:r>
            <w:proofErr w:type="spellStart"/>
            <w:r w:rsidRPr="00BE1D9D">
              <w:rPr>
                <w:i/>
              </w:rPr>
              <w:t>corporalis</w:t>
            </w:r>
            <w:proofErr w:type="spellEnd"/>
          </w:p>
        </w:tc>
      </w:tr>
      <w:tr w:rsidR="001947D5" w:rsidRPr="00BE1D9D" w14:paraId="67FFA21B" w14:textId="77777777" w:rsidTr="005E51E0">
        <w:trPr>
          <w:trHeight w:val="315"/>
        </w:trPr>
        <w:tc>
          <w:tcPr>
            <w:tcW w:w="3908" w:type="dxa"/>
            <w:shd w:val="clear" w:color="auto" w:fill="auto"/>
            <w:tcMar>
              <w:top w:w="0" w:type="dxa"/>
              <w:left w:w="108" w:type="dxa"/>
              <w:bottom w:w="0" w:type="dxa"/>
              <w:right w:w="108" w:type="dxa"/>
            </w:tcMar>
          </w:tcPr>
          <w:p w14:paraId="610926A8" w14:textId="77777777" w:rsidR="001947D5" w:rsidRPr="00BE1D9D" w:rsidRDefault="001947D5" w:rsidP="005E51E0">
            <w:r w:rsidRPr="00BE1D9D">
              <w:t>White sucker</w:t>
            </w:r>
          </w:p>
        </w:tc>
        <w:tc>
          <w:tcPr>
            <w:tcW w:w="4732" w:type="dxa"/>
            <w:shd w:val="clear" w:color="auto" w:fill="auto"/>
          </w:tcPr>
          <w:p w14:paraId="371CD40C" w14:textId="77777777" w:rsidR="001947D5" w:rsidRPr="00BE1D9D" w:rsidRDefault="001947D5" w:rsidP="005E51E0">
            <w:pPr>
              <w:rPr>
                <w:i/>
              </w:rPr>
            </w:pPr>
            <w:r w:rsidRPr="00BE1D9D">
              <w:rPr>
                <w:i/>
              </w:rPr>
              <w:t xml:space="preserve">Catostomus </w:t>
            </w:r>
            <w:proofErr w:type="spellStart"/>
            <w:r w:rsidRPr="00BE1D9D">
              <w:rPr>
                <w:i/>
              </w:rPr>
              <w:t>commersoni</w:t>
            </w:r>
            <w:proofErr w:type="spellEnd"/>
          </w:p>
        </w:tc>
      </w:tr>
      <w:tr w:rsidR="001947D5" w:rsidRPr="00BE1D9D" w14:paraId="62FA90B2" w14:textId="77777777" w:rsidTr="005E51E0">
        <w:trPr>
          <w:trHeight w:val="315"/>
        </w:trPr>
        <w:tc>
          <w:tcPr>
            <w:tcW w:w="3908" w:type="dxa"/>
            <w:shd w:val="clear" w:color="auto" w:fill="auto"/>
            <w:tcMar>
              <w:top w:w="0" w:type="dxa"/>
              <w:left w:w="108" w:type="dxa"/>
              <w:bottom w:w="0" w:type="dxa"/>
              <w:right w:w="108" w:type="dxa"/>
            </w:tcMar>
          </w:tcPr>
          <w:p w14:paraId="54FAC62A" w14:textId="77777777" w:rsidR="001947D5" w:rsidRPr="00BE1D9D" w:rsidRDefault="001947D5" w:rsidP="005E51E0">
            <w:r w:rsidRPr="00BE1D9D">
              <w:t>Hornpout (bullhead)</w:t>
            </w:r>
          </w:p>
        </w:tc>
        <w:tc>
          <w:tcPr>
            <w:tcW w:w="4732" w:type="dxa"/>
            <w:shd w:val="clear" w:color="auto" w:fill="auto"/>
          </w:tcPr>
          <w:p w14:paraId="339129BA" w14:textId="77777777" w:rsidR="001947D5" w:rsidRPr="00BE1D9D" w:rsidRDefault="001947D5" w:rsidP="005E51E0">
            <w:pPr>
              <w:rPr>
                <w:i/>
              </w:rPr>
            </w:pPr>
            <w:proofErr w:type="spellStart"/>
            <w:r w:rsidRPr="00BE1D9D">
              <w:rPr>
                <w:i/>
              </w:rPr>
              <w:t>Ictalurus</w:t>
            </w:r>
            <w:proofErr w:type="spellEnd"/>
            <w:r w:rsidRPr="00BE1D9D">
              <w:rPr>
                <w:i/>
              </w:rPr>
              <w:t xml:space="preserve"> nebulosus</w:t>
            </w:r>
          </w:p>
        </w:tc>
      </w:tr>
      <w:tr w:rsidR="001947D5" w:rsidRPr="00BE1D9D" w14:paraId="31D2068C" w14:textId="77777777" w:rsidTr="005E51E0">
        <w:trPr>
          <w:trHeight w:val="315"/>
        </w:trPr>
        <w:tc>
          <w:tcPr>
            <w:tcW w:w="3908" w:type="dxa"/>
            <w:shd w:val="clear" w:color="auto" w:fill="auto"/>
            <w:tcMar>
              <w:top w:w="0" w:type="dxa"/>
              <w:left w:w="108" w:type="dxa"/>
              <w:bottom w:w="0" w:type="dxa"/>
              <w:right w:w="108" w:type="dxa"/>
            </w:tcMar>
          </w:tcPr>
          <w:p w14:paraId="418DEB7C" w14:textId="77777777" w:rsidR="001947D5" w:rsidRPr="00BE1D9D" w:rsidRDefault="001947D5" w:rsidP="005E51E0">
            <w:r w:rsidRPr="00BE1D9D">
              <w:t>Banded killifish</w:t>
            </w:r>
          </w:p>
        </w:tc>
        <w:tc>
          <w:tcPr>
            <w:tcW w:w="4732" w:type="dxa"/>
            <w:shd w:val="clear" w:color="auto" w:fill="auto"/>
          </w:tcPr>
          <w:p w14:paraId="7C8FC052" w14:textId="77777777" w:rsidR="001947D5" w:rsidRPr="00BE1D9D" w:rsidRDefault="001947D5" w:rsidP="005E51E0">
            <w:pPr>
              <w:rPr>
                <w:i/>
              </w:rPr>
            </w:pPr>
            <w:proofErr w:type="spellStart"/>
            <w:r w:rsidRPr="00BE1D9D">
              <w:rPr>
                <w:i/>
              </w:rPr>
              <w:t>Fundulus</w:t>
            </w:r>
            <w:proofErr w:type="spellEnd"/>
            <w:r w:rsidRPr="00BE1D9D">
              <w:rPr>
                <w:i/>
              </w:rPr>
              <w:t xml:space="preserve"> </w:t>
            </w:r>
            <w:proofErr w:type="spellStart"/>
            <w:r w:rsidRPr="00BE1D9D">
              <w:rPr>
                <w:i/>
              </w:rPr>
              <w:t>diaphanus</w:t>
            </w:r>
            <w:proofErr w:type="spellEnd"/>
          </w:p>
        </w:tc>
      </w:tr>
      <w:tr w:rsidR="001947D5" w:rsidRPr="00BE1D9D" w14:paraId="61FFDE1F" w14:textId="77777777" w:rsidTr="005E51E0">
        <w:trPr>
          <w:trHeight w:val="315"/>
        </w:trPr>
        <w:tc>
          <w:tcPr>
            <w:tcW w:w="3908" w:type="dxa"/>
            <w:shd w:val="clear" w:color="auto" w:fill="auto"/>
            <w:tcMar>
              <w:top w:w="0" w:type="dxa"/>
              <w:left w:w="108" w:type="dxa"/>
              <w:bottom w:w="0" w:type="dxa"/>
              <w:right w:w="108" w:type="dxa"/>
            </w:tcMar>
          </w:tcPr>
          <w:p w14:paraId="6151ECF8" w14:textId="77777777" w:rsidR="001947D5" w:rsidRPr="00BE1D9D" w:rsidRDefault="001947D5" w:rsidP="005E51E0">
            <w:proofErr w:type="spellStart"/>
            <w:r w:rsidRPr="00BE1D9D">
              <w:t>Threespine</w:t>
            </w:r>
            <w:proofErr w:type="spellEnd"/>
            <w:r w:rsidRPr="00BE1D9D">
              <w:t xml:space="preserve"> stickleback</w:t>
            </w:r>
          </w:p>
        </w:tc>
        <w:tc>
          <w:tcPr>
            <w:tcW w:w="4732" w:type="dxa"/>
            <w:shd w:val="clear" w:color="auto" w:fill="auto"/>
          </w:tcPr>
          <w:p w14:paraId="1EFCC435" w14:textId="77777777" w:rsidR="001947D5" w:rsidRPr="00BE1D9D" w:rsidRDefault="001947D5" w:rsidP="005E51E0">
            <w:pPr>
              <w:rPr>
                <w:i/>
              </w:rPr>
            </w:pPr>
            <w:proofErr w:type="spellStart"/>
            <w:r w:rsidRPr="00BE1D9D">
              <w:rPr>
                <w:i/>
              </w:rPr>
              <w:t>Gasterosteus</w:t>
            </w:r>
            <w:proofErr w:type="spellEnd"/>
            <w:r w:rsidRPr="00BE1D9D">
              <w:rPr>
                <w:i/>
              </w:rPr>
              <w:t xml:space="preserve"> aculeatus</w:t>
            </w:r>
          </w:p>
        </w:tc>
      </w:tr>
      <w:tr w:rsidR="001947D5" w:rsidRPr="00BE1D9D" w14:paraId="75161DD9" w14:textId="77777777" w:rsidTr="005E51E0">
        <w:trPr>
          <w:trHeight w:val="315"/>
        </w:trPr>
        <w:tc>
          <w:tcPr>
            <w:tcW w:w="3908" w:type="dxa"/>
            <w:shd w:val="clear" w:color="auto" w:fill="auto"/>
            <w:tcMar>
              <w:top w:w="0" w:type="dxa"/>
              <w:left w:w="108" w:type="dxa"/>
              <w:bottom w:w="0" w:type="dxa"/>
              <w:right w:w="108" w:type="dxa"/>
            </w:tcMar>
          </w:tcPr>
          <w:p w14:paraId="2FF9464C" w14:textId="77777777" w:rsidR="001947D5" w:rsidRPr="00BE1D9D" w:rsidRDefault="001947D5" w:rsidP="005E51E0">
            <w:r w:rsidRPr="00BE1D9D">
              <w:t>Pumpkinseed sunfish</w:t>
            </w:r>
          </w:p>
        </w:tc>
        <w:tc>
          <w:tcPr>
            <w:tcW w:w="4732" w:type="dxa"/>
            <w:shd w:val="clear" w:color="auto" w:fill="auto"/>
          </w:tcPr>
          <w:p w14:paraId="090A8ED4" w14:textId="77777777" w:rsidR="001947D5" w:rsidRPr="00BE1D9D" w:rsidRDefault="001947D5" w:rsidP="005E51E0">
            <w:pPr>
              <w:rPr>
                <w:i/>
              </w:rPr>
            </w:pPr>
            <w:r w:rsidRPr="00BE1D9D">
              <w:rPr>
                <w:i/>
              </w:rPr>
              <w:t>Lepomis gibbosus</w:t>
            </w:r>
          </w:p>
        </w:tc>
      </w:tr>
      <w:tr w:rsidR="001947D5" w:rsidRPr="00BE1D9D" w14:paraId="58E70D93" w14:textId="77777777" w:rsidTr="005E51E0">
        <w:trPr>
          <w:trHeight w:val="315"/>
        </w:trPr>
        <w:tc>
          <w:tcPr>
            <w:tcW w:w="3908" w:type="dxa"/>
            <w:shd w:val="clear" w:color="auto" w:fill="auto"/>
            <w:tcMar>
              <w:top w:w="0" w:type="dxa"/>
              <w:left w:w="108" w:type="dxa"/>
              <w:bottom w:w="0" w:type="dxa"/>
              <w:right w:w="108" w:type="dxa"/>
            </w:tcMar>
          </w:tcPr>
          <w:p w14:paraId="6C840EEE" w14:textId="77777777" w:rsidR="001947D5" w:rsidRPr="00BE1D9D" w:rsidRDefault="001947D5" w:rsidP="005E51E0">
            <w:r w:rsidRPr="00BE1D9D">
              <w:t>American eel</w:t>
            </w:r>
          </w:p>
        </w:tc>
        <w:tc>
          <w:tcPr>
            <w:tcW w:w="4732" w:type="dxa"/>
            <w:shd w:val="clear" w:color="auto" w:fill="auto"/>
          </w:tcPr>
          <w:p w14:paraId="213DBF77" w14:textId="77777777" w:rsidR="001947D5" w:rsidRPr="00BE1D9D" w:rsidRDefault="001947D5" w:rsidP="005E51E0">
            <w:pPr>
              <w:rPr>
                <w:i/>
              </w:rPr>
            </w:pPr>
            <w:r w:rsidRPr="00BE1D9D">
              <w:rPr>
                <w:i/>
              </w:rPr>
              <w:t>Anguilla rostrata</w:t>
            </w:r>
          </w:p>
        </w:tc>
      </w:tr>
    </w:tbl>
    <w:p w14:paraId="330095F9" w14:textId="77777777" w:rsidR="001947D5" w:rsidRPr="00BE1D9D" w:rsidRDefault="001947D5" w:rsidP="001947D5">
      <w:r w:rsidRPr="00BE1D9D">
        <w:t>Source: MDIFW</w:t>
      </w:r>
      <w:r>
        <w:t>,</w:t>
      </w:r>
      <w:r w:rsidRPr="00BE1D9D">
        <w:t xml:space="preserve"> </w:t>
      </w:r>
      <w:r>
        <w:t xml:space="preserve">rev. </w:t>
      </w:r>
      <w:r w:rsidRPr="00BE1D9D">
        <w:t>1995</w:t>
      </w:r>
    </w:p>
    <w:p w14:paraId="38863591" w14:textId="77777777" w:rsidR="001947D5" w:rsidRPr="00BE1D9D" w:rsidRDefault="001947D5" w:rsidP="001947D5"/>
    <w:p w14:paraId="0FC1D9CA" w14:textId="77777777" w:rsidR="001947D5" w:rsidRDefault="001947D5" w:rsidP="001947D5"/>
    <w:p w14:paraId="1ACCD342" w14:textId="77777777" w:rsidR="001947D5" w:rsidRPr="0058796A" w:rsidRDefault="001947D5" w:rsidP="001947D5"/>
    <w:p w14:paraId="3ED13948" w14:textId="77777777" w:rsidR="001947D5" w:rsidRPr="008B4289" w:rsidRDefault="001947D5" w:rsidP="009D33AD">
      <w:pPr>
        <w:pStyle w:val="Heading4"/>
      </w:pPr>
      <w:bookmarkStart w:id="327" w:name="_Toc535412093"/>
      <w:bookmarkStart w:id="328" w:name="_Toc4831945"/>
      <w:r>
        <w:lastRenderedPageBreak/>
        <w:t>Diadromous Fish Species</w:t>
      </w:r>
      <w:bookmarkEnd w:id="327"/>
      <w:bookmarkEnd w:id="328"/>
      <w:r>
        <w:t xml:space="preserve"> </w:t>
      </w:r>
      <w:r w:rsidRPr="008B4289">
        <w:tab/>
      </w:r>
    </w:p>
    <w:p w14:paraId="7B8F62BC" w14:textId="450798A1" w:rsidR="001947D5" w:rsidRDefault="001947D5" w:rsidP="001947D5">
      <w:pPr>
        <w:pStyle w:val="Caption"/>
        <w:keepNext/>
      </w:pPr>
      <w:bookmarkStart w:id="329" w:name="_Toc4832074"/>
      <w:bookmarkStart w:id="330" w:name="_Toc99112351"/>
      <w:bookmarkStart w:id="331" w:name="_Toc99466953"/>
      <w:bookmarkStart w:id="332" w:name="_Toc113882478"/>
      <w:r>
        <w:t xml:space="preserve">Figure </w:t>
      </w:r>
      <w:r w:rsidR="001F4815">
        <w:fldChar w:fldCharType="begin"/>
      </w:r>
      <w:r w:rsidR="001F4815">
        <w:instrText xml:space="preserve"> STYLEREF 1 \s </w:instrText>
      </w:r>
      <w:r w:rsidR="001F4815">
        <w:fldChar w:fldCharType="separate"/>
      </w:r>
      <w:r w:rsidR="006951ED">
        <w:rPr>
          <w:noProof/>
        </w:rPr>
        <w:t>5</w:t>
      </w:r>
      <w:r w:rsidR="001F4815">
        <w:rPr>
          <w:noProof/>
        </w:rPr>
        <w:fldChar w:fldCharType="end"/>
      </w:r>
      <w:r>
        <w:noBreakHyphen/>
      </w:r>
      <w:r w:rsidR="001F4815">
        <w:fldChar w:fldCharType="begin"/>
      </w:r>
      <w:r w:rsidR="001F4815">
        <w:instrText xml:space="preserve"> SEQ Figure \* ARABIC \s 1 </w:instrText>
      </w:r>
      <w:r w:rsidR="001F4815">
        <w:fldChar w:fldCharType="separate"/>
      </w:r>
      <w:r w:rsidR="006951ED">
        <w:rPr>
          <w:noProof/>
        </w:rPr>
        <w:t>6</w:t>
      </w:r>
      <w:r w:rsidR="001F4815">
        <w:rPr>
          <w:noProof/>
        </w:rPr>
        <w:fldChar w:fldCharType="end"/>
      </w:r>
      <w:r w:rsidR="00EC3FE7">
        <w:t xml:space="preserve"> – </w:t>
      </w:r>
      <w:r>
        <w:t>Estimated Inland Range of Atlantic Salmon</w:t>
      </w:r>
      <w:bookmarkEnd w:id="329"/>
      <w:bookmarkEnd w:id="330"/>
      <w:bookmarkEnd w:id="331"/>
      <w:bookmarkEnd w:id="332"/>
    </w:p>
    <w:p w14:paraId="46CBAF7F" w14:textId="77777777" w:rsidR="001947D5" w:rsidRDefault="001947D5" w:rsidP="001947D5">
      <w:pPr>
        <w:spacing w:line="360" w:lineRule="auto"/>
        <w:rPr>
          <w:rFonts w:eastAsiaTheme="minorHAnsi"/>
          <w:b/>
          <w:smallCaps/>
        </w:rPr>
      </w:pPr>
      <w:r>
        <w:rPr>
          <w:rFonts w:eastAsiaTheme="minorHAnsi"/>
          <w:b/>
          <w:smallCaps/>
          <w:noProof/>
        </w:rPr>
        <w:drawing>
          <wp:inline distT="0" distB="0" distL="0" distR="0" wp14:anchorId="62E38710" wp14:editId="4DC15644">
            <wp:extent cx="5943600" cy="4594225"/>
            <wp:effectExtent l="0" t="0" r="0" b="0"/>
            <wp:docPr id="453" name="Picture 45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tlantic Salmon DPS.jpg"/>
                    <pic:cNvPicPr/>
                  </pic:nvPicPr>
                  <pic:blipFill>
                    <a:blip r:embed="rId27">
                      <a:extLst>
                        <a:ext uri="{28A0092B-C50C-407E-A947-70E740481C1C}">
                          <a14:useLocalDpi xmlns:a14="http://schemas.microsoft.com/office/drawing/2010/main" val="0"/>
                        </a:ext>
                      </a:extLst>
                    </a:blip>
                    <a:stretch>
                      <a:fillRect/>
                    </a:stretch>
                  </pic:blipFill>
                  <pic:spPr>
                    <a:xfrm>
                      <a:off x="0" y="0"/>
                      <a:ext cx="5943600" cy="4594225"/>
                    </a:xfrm>
                    <a:prstGeom prst="rect">
                      <a:avLst/>
                    </a:prstGeom>
                  </pic:spPr>
                </pic:pic>
              </a:graphicData>
            </a:graphic>
          </wp:inline>
        </w:drawing>
      </w:r>
    </w:p>
    <w:p w14:paraId="0F1875E1" w14:textId="77777777" w:rsidR="001947D5" w:rsidRDefault="001947D5" w:rsidP="001947D5">
      <w:pPr>
        <w:rPr>
          <w:rFonts w:eastAsiaTheme="minorHAnsi"/>
        </w:rPr>
      </w:pPr>
      <w:r>
        <w:rPr>
          <w:rFonts w:eastAsiaTheme="minorHAnsi"/>
        </w:rPr>
        <w:t>Source: NMFS, 2014</w:t>
      </w:r>
    </w:p>
    <w:p w14:paraId="386EEAF1" w14:textId="77777777" w:rsidR="001947D5" w:rsidRDefault="001947D5" w:rsidP="001947D5"/>
    <w:p w14:paraId="1237EDDB" w14:textId="146C7D85" w:rsidR="001947D5" w:rsidRPr="00765081" w:rsidRDefault="001947D5" w:rsidP="001947D5">
      <w:pPr>
        <w:autoSpaceDE w:val="0"/>
        <w:autoSpaceDN w:val="0"/>
        <w:adjustRightInd w:val="0"/>
      </w:pPr>
      <w:r>
        <w:t xml:space="preserve">The Maine Department of Inland Fisheries and Wildlife (MDIFW) in its stakeholder response noted: </w:t>
      </w:r>
      <w:r w:rsidRPr="00765081">
        <w:t>“[a]</w:t>
      </w:r>
      <w:proofErr w:type="spellStart"/>
      <w:r w:rsidRPr="00765081">
        <w:t>rctic</w:t>
      </w:r>
      <w:proofErr w:type="spellEnd"/>
      <w:r w:rsidRPr="00765081">
        <w:t xml:space="preserve"> char occur in the lake. In addition, our Agency stocks both landlocked salmon and lake trout. Lake</w:t>
      </w:r>
      <w:r>
        <w:t xml:space="preserve"> </w:t>
      </w:r>
      <w:r w:rsidRPr="00765081">
        <w:t>trout do not spawn in the lake, but there is a large contribution of wild landlocked salmon from the tributaries. There is</w:t>
      </w:r>
      <w:r>
        <w:t xml:space="preserve"> </w:t>
      </w:r>
      <w:r w:rsidRPr="00765081">
        <w:t>also a smallmouth bass fishery</w:t>
      </w:r>
      <w:r>
        <w:t xml:space="preserve">” (Appendix </w:t>
      </w:r>
      <w:r w:rsidR="00EC3FE7">
        <w:t>B</w:t>
      </w:r>
      <w:r>
        <w:t>).</w:t>
      </w:r>
    </w:p>
    <w:p w14:paraId="06AC96EC" w14:textId="40962E5D" w:rsidR="001947D5" w:rsidRDefault="001947D5" w:rsidP="001947D5">
      <w:r>
        <w:t xml:space="preserve">In its stakeholder response, the National Marine Fisheries Service (NMFS) noted that “Green Lake is located within the GOM [Gulf of Maine] DPS [distinct population segment] for federally endangered Atlantic </w:t>
      </w:r>
      <w:proofErr w:type="gramStart"/>
      <w:r>
        <w:t>salmon, and</w:t>
      </w:r>
      <w:proofErr w:type="gramEnd"/>
      <w:r>
        <w:t xml:space="preserve"> occurs within the designated critical habitat for that species. Other diadromous fish species (including alewives, blueback herring, American shad, sea lamprey, and American eels) also use the habitat within the Union River watershed for a portion of their life cycles” (Appendix </w:t>
      </w:r>
      <w:r w:rsidR="00EC3FE7">
        <w:t>B</w:t>
      </w:r>
      <w:r>
        <w:t>).</w:t>
      </w:r>
    </w:p>
    <w:p w14:paraId="26267D3B" w14:textId="20145BC2" w:rsidR="001947D5" w:rsidRDefault="001947D5" w:rsidP="001947D5">
      <w:r>
        <w:lastRenderedPageBreak/>
        <w:t xml:space="preserve">The U. S. Fish and Wildlife Service (USFWS) operates the Green Lake National Fish Hatchery. In their stakeholder response, it was noted that one of the 14 U.S. populations of arctic char occur in Green Lake (Appendix </w:t>
      </w:r>
      <w:r w:rsidR="00EC3FE7">
        <w:t>B</w:t>
      </w:r>
      <w:r>
        <w:t>).</w:t>
      </w:r>
    </w:p>
    <w:p w14:paraId="2D9EFB54" w14:textId="77777777" w:rsidR="001947D5" w:rsidRDefault="001947D5" w:rsidP="001947D5">
      <w:r>
        <w:t>NMFS further noted “[t]</w:t>
      </w:r>
      <w:r w:rsidRPr="00D46984">
        <w:rPr>
          <w:sz w:val="22"/>
          <w:szCs w:val="22"/>
        </w:rPr>
        <w:t xml:space="preserve">he Green Lake Project does not currently have safe, timely, and effective passage for diadromous fish, including federally listed </w:t>
      </w:r>
      <w:r w:rsidRPr="00505DDB">
        <w:t>Atlantic salmon</w:t>
      </w:r>
      <w:r>
        <w:t>.</w:t>
      </w:r>
      <w:r w:rsidRPr="00505DDB">
        <w:t>”</w:t>
      </w:r>
      <w:r>
        <w:t xml:space="preserve"> However, </w:t>
      </w:r>
      <w:r w:rsidRPr="00505DDB">
        <w:t>MDIFW in its stakeholder response stated: “Currently there is no fishway at the dam. If a fishway is constructed, our Agency would have concerns for possible impacts to the existing fisheries resulting from the upstream passage of certain species, such as largemouth bass, that could access the lake from Graham Lake downstream.”</w:t>
      </w:r>
    </w:p>
    <w:p w14:paraId="471C9683" w14:textId="77777777" w:rsidR="001947D5" w:rsidRPr="0036699F" w:rsidRDefault="001947D5" w:rsidP="001947D5">
      <w:r w:rsidRPr="00505DDB">
        <w:t>GLWP</w:t>
      </w:r>
      <w:r>
        <w:t xml:space="preserve">’s </w:t>
      </w:r>
      <w:r w:rsidRPr="00505DDB">
        <w:t xml:space="preserve">current license contains </w:t>
      </w:r>
      <w:r>
        <w:t xml:space="preserve">discussion and </w:t>
      </w:r>
      <w:r w:rsidRPr="0036699F">
        <w:t xml:space="preserve">requirements related to </w:t>
      </w:r>
      <w:r w:rsidRPr="0036699F">
        <w:rPr>
          <w:i/>
        </w:rPr>
        <w:t>preventing</w:t>
      </w:r>
      <w:r w:rsidRPr="0036699F">
        <w:t xml:space="preserve"> fish passage. Discussion in the license document has the following:</w:t>
      </w:r>
    </w:p>
    <w:p w14:paraId="2EC706FE" w14:textId="77777777" w:rsidR="001947D5" w:rsidRPr="0036699F" w:rsidRDefault="001947D5" w:rsidP="001947D5">
      <w:pPr>
        <w:autoSpaceDE w:val="0"/>
        <w:autoSpaceDN w:val="0"/>
        <w:adjustRightInd w:val="0"/>
        <w:ind w:left="720"/>
        <w:rPr>
          <w:u w:val="single"/>
        </w:rPr>
      </w:pPr>
      <w:r w:rsidRPr="0036699F">
        <w:rPr>
          <w:u w:val="single"/>
        </w:rPr>
        <w:t>Fish Passage Barriers</w:t>
      </w:r>
    </w:p>
    <w:p w14:paraId="24640B3A" w14:textId="77777777" w:rsidR="001947D5" w:rsidRPr="0046264F" w:rsidRDefault="001947D5" w:rsidP="001947D5">
      <w:pPr>
        <w:autoSpaceDE w:val="0"/>
        <w:autoSpaceDN w:val="0"/>
        <w:adjustRightInd w:val="0"/>
        <w:ind w:left="720"/>
      </w:pPr>
      <w:r w:rsidRPr="0046264F">
        <w:t>Fish passage is not recommended by Interior because of the possibility of alewife being introduced into Green Lake and contaminating water withdrawn for the Green Lake National Fish Hatchery (GLNFH) with alewife-borne diseases. To prevent fish from migrating upstream over the dam into Green Lake, GLWP proposed, with concurrence from Interior and MDEP, to maintain the existing fish screens at the crest of the project dam. GLWP also proposed, at the request of Interior and MDEP, to install screens at the project intake with a maximum mesh size of 2 inches to prevent adult salmonids from moving out of Green Lake.</w:t>
      </w:r>
    </w:p>
    <w:p w14:paraId="2D0F7874" w14:textId="7D789C93" w:rsidR="001947D5" w:rsidRDefault="001947D5" w:rsidP="001947D5">
      <w:pPr>
        <w:autoSpaceDE w:val="0"/>
        <w:autoSpaceDN w:val="0"/>
        <w:adjustRightInd w:val="0"/>
        <w:ind w:left="720"/>
      </w:pPr>
      <w:r w:rsidRPr="0046264F">
        <w:t xml:space="preserve">Article 28 requires the Licensee to install screens at the project intake to minimize mortality due to entrainment and to prevent out-migration of adult salmonids from Green </w:t>
      </w:r>
      <w:r w:rsidR="00D17C81">
        <w:t>L</w:t>
      </w:r>
      <w:r w:rsidRPr="0046264F">
        <w:t>ake.</w:t>
      </w:r>
      <w:r>
        <w:t xml:space="preserve"> (FERC, 1984)</w:t>
      </w:r>
    </w:p>
    <w:p w14:paraId="458CBF73" w14:textId="77777777" w:rsidR="001947D5" w:rsidRDefault="001947D5" w:rsidP="001947D5">
      <w:pPr>
        <w:autoSpaceDE w:val="0"/>
        <w:autoSpaceDN w:val="0"/>
        <w:adjustRightInd w:val="0"/>
        <w:ind w:left="720"/>
      </w:pPr>
    </w:p>
    <w:p w14:paraId="4399794A" w14:textId="77777777" w:rsidR="001947D5" w:rsidRDefault="001947D5" w:rsidP="001947D5">
      <w:r w:rsidRPr="00505DDB">
        <w:t>GLWP</w:t>
      </w:r>
      <w:r>
        <w:t xml:space="preserve">’s </w:t>
      </w:r>
      <w:r w:rsidRPr="00505DDB">
        <w:t xml:space="preserve">current license contains </w:t>
      </w:r>
      <w:r>
        <w:t xml:space="preserve">the following </w:t>
      </w:r>
      <w:r w:rsidRPr="00505DDB">
        <w:t>requirement</w:t>
      </w:r>
      <w:r>
        <w:t xml:space="preserve"> </w:t>
      </w:r>
      <w:r w:rsidRPr="0036699F">
        <w:rPr>
          <w:i/>
        </w:rPr>
        <w:t>specifically limiting</w:t>
      </w:r>
      <w:r>
        <w:t xml:space="preserve"> fish passage in both directions</w:t>
      </w:r>
      <w:r>
        <w:rPr>
          <w:sz w:val="22"/>
          <w:szCs w:val="22"/>
        </w:rPr>
        <w:t>:</w:t>
      </w:r>
    </w:p>
    <w:p w14:paraId="71CEF5E7" w14:textId="77777777" w:rsidR="001947D5" w:rsidRPr="007A69F0" w:rsidRDefault="001947D5" w:rsidP="001947D5">
      <w:pPr>
        <w:autoSpaceDE w:val="0"/>
        <w:autoSpaceDN w:val="0"/>
        <w:adjustRightInd w:val="0"/>
        <w:ind w:left="720"/>
      </w:pPr>
      <w:r w:rsidRPr="007A69F0">
        <w:rPr>
          <w:u w:val="single"/>
        </w:rPr>
        <w:t>Article 28</w:t>
      </w:r>
      <w:r w:rsidRPr="007A69F0">
        <w:t>. The Licensee sha</w:t>
      </w:r>
      <w:r>
        <w:t>ll</w:t>
      </w:r>
      <w:r w:rsidRPr="007A69F0">
        <w:t xml:space="preserve"> continue to consult with the</w:t>
      </w:r>
      <w:r>
        <w:t xml:space="preserve"> </w:t>
      </w:r>
      <w:r w:rsidRPr="007A69F0">
        <w:t>U.</w:t>
      </w:r>
      <w:r>
        <w:t>S</w:t>
      </w:r>
      <w:r w:rsidRPr="007A69F0">
        <w:t xml:space="preserve">. Fish and Wildlife Service and the </w:t>
      </w:r>
      <w:r>
        <w:t>M</w:t>
      </w:r>
      <w:r w:rsidRPr="007A69F0">
        <w:t>aine Department of</w:t>
      </w:r>
      <w:r>
        <w:t xml:space="preserve"> </w:t>
      </w:r>
      <w:r w:rsidRPr="007A69F0">
        <w:t>Environmental Protection, and within 6 months from the date of</w:t>
      </w:r>
      <w:r>
        <w:t xml:space="preserve"> </w:t>
      </w:r>
      <w:r w:rsidRPr="007A69F0">
        <w:t>issuance of this license, file, for Commission approval, functional</w:t>
      </w:r>
      <w:r>
        <w:t xml:space="preserve"> </w:t>
      </w:r>
      <w:r w:rsidRPr="007A69F0">
        <w:t>design drawings and a schedule for construction of an intake</w:t>
      </w:r>
      <w:r>
        <w:t xml:space="preserve"> </w:t>
      </w:r>
      <w:r w:rsidRPr="007A69F0">
        <w:t>screen that would minimi</w:t>
      </w:r>
      <w:r>
        <w:t>z</w:t>
      </w:r>
      <w:r w:rsidRPr="007A69F0">
        <w:t xml:space="preserve">e fish mortality due to </w:t>
      </w:r>
      <w:proofErr w:type="gramStart"/>
      <w:r w:rsidRPr="007A69F0">
        <w:t>entrainment, and</w:t>
      </w:r>
      <w:proofErr w:type="gramEnd"/>
      <w:r>
        <w:t xml:space="preserve"> </w:t>
      </w:r>
      <w:r w:rsidRPr="007A69F0">
        <w:t>prevent downstream movement of adult salmonids from Green Lake.</w:t>
      </w:r>
      <w:r>
        <w:t xml:space="preserve"> </w:t>
      </w:r>
      <w:r w:rsidRPr="007A69F0">
        <w:t>Comments on the drawings from the consulted agencies shall be</w:t>
      </w:r>
      <w:r>
        <w:t xml:space="preserve"> </w:t>
      </w:r>
      <w:r w:rsidRPr="007A69F0">
        <w:t>included in the filing. Further, within 90 days after completion</w:t>
      </w:r>
      <w:r>
        <w:t xml:space="preserve"> </w:t>
      </w:r>
      <w:r w:rsidRPr="007A69F0">
        <w:t>of project construction, Licensee shall file as-built drawings</w:t>
      </w:r>
      <w:r>
        <w:t xml:space="preserve"> </w:t>
      </w:r>
      <w:r w:rsidRPr="007A69F0">
        <w:t>with the Commission.</w:t>
      </w:r>
      <w:r w:rsidRPr="00885711">
        <w:t xml:space="preserve"> </w:t>
      </w:r>
      <w:r>
        <w:t>(FERC, 1984)</w:t>
      </w:r>
    </w:p>
    <w:p w14:paraId="448916C0" w14:textId="76C714A6" w:rsidR="003950D8" w:rsidRDefault="009E41A8" w:rsidP="00E54A11">
      <w:pPr>
        <w:rPr>
          <w:ins w:id="333" w:author="Bert Kleinschmidt" w:date="2024-04-19T13:39:00Z"/>
          <w:rFonts w:eastAsiaTheme="minorHAnsi"/>
        </w:rPr>
      </w:pPr>
      <w:ins w:id="334" w:author="Bert Kleinschmidt" w:date="2024-04-19T14:08:00Z">
        <w:r>
          <w:lastRenderedPageBreak/>
          <w:t>50 CFR 226.217</w:t>
        </w:r>
      </w:ins>
      <w:r w:rsidR="00CE46F2">
        <w:rPr>
          <w:rStyle w:val="FootnoteReference"/>
        </w:rPr>
        <w:footnoteReference w:id="5"/>
      </w:r>
      <w:ins w:id="335" w:author="Bert Kleinschmidt" w:date="2024-04-19T14:08:00Z">
        <w:r>
          <w:t xml:space="preserve"> </w:t>
        </w:r>
      </w:ins>
      <w:ins w:id="336" w:author="Bert Kleinschmidt" w:date="2024-04-19T14:03:00Z">
        <w:r w:rsidRPr="006E7979">
          <w:rPr>
            <w:i/>
            <w:iCs/>
          </w:rPr>
          <w:t>Critical habitat for the Gulf of Maine Distinct Population Segment of Atlantic Salmon</w:t>
        </w:r>
      </w:ins>
      <w:ins w:id="337" w:author="Bert Kleinschmidt" w:date="2024-04-19T14:04:00Z">
        <w:r>
          <w:t xml:space="preserve"> </w:t>
        </w:r>
      </w:ins>
      <w:ins w:id="338" w:author="Bert Kleinschmidt" w:date="2024-04-19T14:06:00Z">
        <w:r>
          <w:t xml:space="preserve">first paragraph </w:t>
        </w:r>
      </w:ins>
      <w:ins w:id="339" w:author="Bert Kleinschmidt" w:date="2024-04-19T14:04:00Z">
        <w:r>
          <w:t>s</w:t>
        </w:r>
      </w:ins>
      <w:ins w:id="340" w:author="Bert Kleinschmidt" w:date="2024-04-19T14:06:00Z">
        <w:r>
          <w:t>tarts</w:t>
        </w:r>
      </w:ins>
      <w:ins w:id="341" w:author="Bert Kleinschmidt" w:date="2024-04-19T14:04:00Z">
        <w:r>
          <w:t>:</w:t>
        </w:r>
      </w:ins>
    </w:p>
    <w:p w14:paraId="207222C9" w14:textId="5DAC5382" w:rsidR="003950D8" w:rsidRDefault="003950D8" w:rsidP="003950D8">
      <w:pPr>
        <w:ind w:left="720"/>
        <w:rPr>
          <w:ins w:id="342" w:author="Bert Kleinschmidt" w:date="2024-04-19T14:05:00Z"/>
        </w:rPr>
      </w:pPr>
      <w:ins w:id="343" w:author="Bert Kleinschmidt" w:date="2024-04-19T13:40:00Z">
        <w:r>
          <w:t>“</w:t>
        </w:r>
      </w:ins>
      <w:ins w:id="344" w:author="Bert Kleinschmidt" w:date="2024-04-19T13:39:00Z">
        <w:r>
          <w:t>Critical habitat is designated to include all perennial rivers, streams, and estuaries and lakes connected to the marine environment within the range of the Gulf of Maine Distinct Population Segment of Atlantic Salmon (GOM DPS), except for those particular areas within the range which are specifically excluded.</w:t>
        </w:r>
      </w:ins>
      <w:ins w:id="345" w:author="Bert Kleinschmidt" w:date="2024-04-19T13:40:00Z">
        <w:r>
          <w:t>”</w:t>
        </w:r>
      </w:ins>
    </w:p>
    <w:p w14:paraId="71C55337" w14:textId="7E52C5E5" w:rsidR="009E41A8" w:rsidRDefault="009E41A8" w:rsidP="009E41A8">
      <w:pPr>
        <w:rPr>
          <w:ins w:id="346" w:author="Bert Kleinschmidt" w:date="2024-04-19T14:09:00Z"/>
          <w:rFonts w:eastAsiaTheme="minorHAnsi"/>
        </w:rPr>
      </w:pPr>
      <w:ins w:id="347" w:author="Bert Kleinschmidt" w:date="2024-04-19T14:09:00Z">
        <w:r>
          <w:rPr>
            <w:rFonts w:eastAsiaTheme="minorHAnsi"/>
          </w:rPr>
          <w:t xml:space="preserve">50 CFR 226.217 </w:t>
        </w:r>
      </w:ins>
      <w:ins w:id="348" w:author="Bert Kleinschmidt" w:date="2024-04-19T14:07:00Z">
        <w:r>
          <w:rPr>
            <w:rFonts w:eastAsiaTheme="minorHAnsi"/>
          </w:rPr>
          <w:t>Section (b)</w:t>
        </w:r>
      </w:ins>
      <w:ins w:id="349" w:author="Bert Kleinschmidt" w:date="2024-04-19T14:09:00Z">
        <w:r>
          <w:rPr>
            <w:rFonts w:eastAsiaTheme="minorHAnsi"/>
          </w:rPr>
          <w:t xml:space="preserve"> states:</w:t>
        </w:r>
      </w:ins>
    </w:p>
    <w:p w14:paraId="467C8632" w14:textId="63ED348E" w:rsidR="009E41A8" w:rsidRDefault="009E41A8" w:rsidP="009E41A8">
      <w:pPr>
        <w:ind w:left="720"/>
        <w:rPr>
          <w:ins w:id="350" w:author="Bert Kleinschmidt" w:date="2024-04-19T14:10:00Z"/>
        </w:rPr>
      </w:pPr>
      <w:ins w:id="351" w:author="Bert Kleinschmidt" w:date="2024-04-19T14:09:00Z">
        <w:r>
          <w:rPr>
            <w:rFonts w:eastAsiaTheme="minorHAnsi"/>
          </w:rPr>
          <w:t>“</w:t>
        </w:r>
      </w:ins>
      <w:ins w:id="352" w:author="Bert Kleinschmidt" w:date="2024-04-19T14:10:00Z">
        <w:r w:rsidRPr="009E41A8">
          <w:t xml:space="preserve">The textual descriptions of critical habitat for each SHRU are included in </w:t>
        </w:r>
        <w:r w:rsidRPr="009E41A8">
          <w:fldChar w:fldCharType="begin"/>
        </w:r>
        <w:r w:rsidRPr="009E41A8">
          <w:instrText>HYPERLINK "https://www.ecfr.gov/current/title-50/section-226.217" \l "p-226.217(b)(3)"</w:instrText>
        </w:r>
        <w:r w:rsidRPr="009E41A8">
          <w:fldChar w:fldCharType="separate"/>
        </w:r>
        <w:r w:rsidRPr="009E41A8">
          <w:rPr>
            <w:color w:val="0000FF"/>
            <w:u w:val="single"/>
          </w:rPr>
          <w:t>paragraphs (b)(3)</w:t>
        </w:r>
        <w:r w:rsidRPr="009E41A8">
          <w:fldChar w:fldCharType="end"/>
        </w:r>
        <w:r w:rsidRPr="009E41A8">
          <w:t xml:space="preserve"> through </w:t>
        </w:r>
        <w:r w:rsidRPr="009E41A8">
          <w:fldChar w:fldCharType="begin"/>
        </w:r>
        <w:r w:rsidRPr="009E41A8">
          <w:instrText>HYPERLINK "https://www.ecfr.gov/current/title-50/section-226.217" \l "p-226.217(b)(6)"</w:instrText>
        </w:r>
        <w:r w:rsidRPr="009E41A8">
          <w:fldChar w:fldCharType="separate"/>
        </w:r>
        <w:r w:rsidRPr="009E41A8">
          <w:rPr>
            <w:color w:val="0000FF"/>
            <w:u w:val="single"/>
          </w:rPr>
          <w:t>(6)</w:t>
        </w:r>
        <w:r w:rsidRPr="009E41A8">
          <w:fldChar w:fldCharType="end"/>
        </w:r>
        <w:r w:rsidRPr="009E41A8">
          <w:t xml:space="preserve"> of this section, and these descriptions are the definitive source for determining the critical habitat boundaries. A general location map (Figure 1) is provided at the end of paragraph (b)(2) and is for general guidance purposes only, and not as a definitive source for determining critical habitat boundaries.</w:t>
        </w:r>
        <w:r>
          <w:t>”</w:t>
        </w:r>
      </w:ins>
    </w:p>
    <w:p w14:paraId="0BC338AD" w14:textId="1371E20F" w:rsidR="009E41A8" w:rsidRDefault="009E41A8" w:rsidP="009E41A8">
      <w:pPr>
        <w:rPr>
          <w:ins w:id="353" w:author="Bert Kleinschmidt" w:date="2024-04-19T13:38:00Z"/>
          <w:rFonts w:eastAsiaTheme="minorHAnsi"/>
        </w:rPr>
      </w:pPr>
      <w:ins w:id="354" w:author="Bert Kleinschmidt" w:date="2024-04-19T14:10:00Z">
        <w:r>
          <w:rPr>
            <w:rFonts w:eastAsiaTheme="minorHAnsi"/>
          </w:rPr>
          <w:t xml:space="preserve">50 CFR 226.217 Section </w:t>
        </w:r>
      </w:ins>
      <w:ins w:id="355" w:author="Bert Kleinschmidt" w:date="2024-04-19T14:24:00Z">
        <w:r w:rsidR="006500CC">
          <w:rPr>
            <w:rFonts w:eastAsiaTheme="minorHAnsi"/>
          </w:rPr>
          <w:t>(b)(</w:t>
        </w:r>
      </w:ins>
      <w:ins w:id="356" w:author="Bert Kleinschmidt" w:date="2024-04-19T14:16:00Z">
        <w:r w:rsidR="001473A4">
          <w:rPr>
            <w:rFonts w:eastAsiaTheme="minorHAnsi"/>
          </w:rPr>
          <w:t>7</w:t>
        </w:r>
      </w:ins>
      <w:ins w:id="357" w:author="Bert Kleinschmidt" w:date="2024-04-19T14:24:00Z">
        <w:r w:rsidR="006500CC">
          <w:rPr>
            <w:rFonts w:eastAsiaTheme="minorHAnsi"/>
          </w:rPr>
          <w:t>)</w:t>
        </w:r>
      </w:ins>
      <w:ins w:id="358" w:author="Bert Kleinschmidt" w:date="2024-04-19T14:16:00Z">
        <w:r w:rsidR="001473A4">
          <w:rPr>
            <w:rFonts w:eastAsiaTheme="minorHAnsi"/>
          </w:rPr>
          <w:t>(</w:t>
        </w:r>
        <w:proofErr w:type="spellStart"/>
        <w:r w:rsidR="001473A4">
          <w:rPr>
            <w:rFonts w:eastAsiaTheme="minorHAnsi"/>
          </w:rPr>
          <w:t>i</w:t>
        </w:r>
        <w:proofErr w:type="spellEnd"/>
        <w:r w:rsidR="001473A4">
          <w:rPr>
            <w:rFonts w:eastAsiaTheme="minorHAnsi"/>
          </w:rPr>
          <w:t xml:space="preserve">) </w:t>
        </w:r>
      </w:ins>
      <w:ins w:id="359" w:author="Bert Kleinschmidt" w:date="2024-04-19T14:17:00Z">
        <w:r w:rsidR="001473A4">
          <w:rPr>
            <w:rFonts w:eastAsiaTheme="minorHAnsi"/>
          </w:rPr>
          <w:t xml:space="preserve">lists Grham Lake and Union River Bay as critical </w:t>
        </w:r>
        <w:proofErr w:type="spellStart"/>
        <w:r w:rsidR="001473A4">
          <w:rPr>
            <w:rFonts w:eastAsiaTheme="minorHAnsi"/>
          </w:rPr>
          <w:t>Downeast</w:t>
        </w:r>
        <w:proofErr w:type="spellEnd"/>
        <w:r w:rsidR="001473A4">
          <w:rPr>
            <w:rFonts w:eastAsiaTheme="minorHAnsi"/>
          </w:rPr>
          <w:t xml:space="preserve"> Coastal </w:t>
        </w:r>
      </w:ins>
      <w:ins w:id="360" w:author="Bert Kleinschmidt" w:date="2024-04-19T14:18:00Z">
        <w:r w:rsidR="001473A4">
          <w:rPr>
            <w:rFonts w:eastAsiaTheme="minorHAnsi"/>
          </w:rPr>
          <w:t xml:space="preserve">salmon habitat recovery </w:t>
        </w:r>
      </w:ins>
      <w:ins w:id="361" w:author="Bert Kleinschmidt" w:date="2024-04-19T14:19:00Z">
        <w:r w:rsidR="001473A4">
          <w:rPr>
            <w:rFonts w:eastAsiaTheme="minorHAnsi"/>
          </w:rPr>
          <w:t xml:space="preserve">units (SHRUs) but does not explicitly list Green Lake or Reeds Brook. </w:t>
        </w:r>
      </w:ins>
      <w:ins w:id="362" w:author="Bert Kleinschmidt" w:date="2024-04-19T14:20:00Z">
        <w:r w:rsidR="001473A4">
          <w:rPr>
            <w:rFonts w:eastAsiaTheme="minorHAnsi"/>
          </w:rPr>
          <w:t xml:space="preserve"> </w:t>
        </w:r>
      </w:ins>
      <w:ins w:id="363" w:author="Bert Kleinschmidt" w:date="2024-04-19T14:19:00Z">
        <w:r w:rsidR="001473A4">
          <w:rPr>
            <w:rFonts w:eastAsiaTheme="minorHAnsi"/>
          </w:rPr>
          <w:t>Reeds Brook is an intermittent</w:t>
        </w:r>
      </w:ins>
      <w:ins w:id="364" w:author="Bert Kleinschmidt" w:date="2024-04-19T14:20:00Z">
        <w:r w:rsidR="001473A4">
          <w:rPr>
            <w:rFonts w:eastAsiaTheme="minorHAnsi"/>
          </w:rPr>
          <w:t xml:space="preserve"> stream, not a perennial stream.  Since Green Lake is connected t</w:t>
        </w:r>
      </w:ins>
      <w:ins w:id="365" w:author="Bert Kleinschmidt" w:date="2024-04-19T14:21:00Z">
        <w:r w:rsidR="006500CC">
          <w:rPr>
            <w:rFonts w:eastAsiaTheme="minorHAnsi"/>
          </w:rPr>
          <w:t>o the marine environment</w:t>
        </w:r>
      </w:ins>
      <w:ins w:id="366" w:author="Bert Kleinschmidt" w:date="2024-04-19T14:22:00Z">
        <w:r w:rsidR="006500CC">
          <w:rPr>
            <w:rFonts w:eastAsiaTheme="minorHAnsi"/>
          </w:rPr>
          <w:t xml:space="preserve"> by Reeds Brook</w:t>
        </w:r>
      </w:ins>
      <w:ins w:id="367" w:author="Bert Kleinschmidt" w:date="2024-04-19T14:21:00Z">
        <w:r w:rsidR="006500CC">
          <w:rPr>
            <w:rFonts w:eastAsiaTheme="minorHAnsi"/>
          </w:rPr>
          <w:t xml:space="preserve">, it would not </w:t>
        </w:r>
      </w:ins>
      <w:ins w:id="368" w:author="Bert Kleinschmidt" w:date="2024-04-19T14:22:00Z">
        <w:r w:rsidR="006500CC">
          <w:rPr>
            <w:rFonts w:eastAsiaTheme="minorHAnsi"/>
          </w:rPr>
          <w:t xml:space="preserve">meet the criteria listed in 50 CFR 226.217 </w:t>
        </w:r>
      </w:ins>
      <w:ins w:id="369" w:author="Bert Kleinschmidt" w:date="2024-04-19T14:24:00Z">
        <w:r w:rsidR="006500CC">
          <w:rPr>
            <w:rFonts w:eastAsiaTheme="minorHAnsi"/>
          </w:rPr>
          <w:t>(b)(3)</w:t>
        </w:r>
      </w:ins>
      <w:ins w:id="370" w:author="Bert Kleinschmidt" w:date="2024-04-19T14:25:00Z">
        <w:r w:rsidR="006500CC">
          <w:rPr>
            <w:rFonts w:eastAsiaTheme="minorHAnsi"/>
          </w:rPr>
          <w:t xml:space="preserve"> to be considered habitat essential </w:t>
        </w:r>
      </w:ins>
      <w:ins w:id="371" w:author="Bert Kleinschmidt" w:date="2024-04-19T14:26:00Z">
        <w:r w:rsidR="006500CC">
          <w:rPr>
            <w:rFonts w:eastAsiaTheme="minorHAnsi"/>
          </w:rPr>
          <w:t>to the conservation of Atlantic salmon.</w:t>
        </w:r>
      </w:ins>
    </w:p>
    <w:p w14:paraId="6039F8C5" w14:textId="39ADF6C1" w:rsidR="00E54A11" w:rsidRDefault="00E54A11" w:rsidP="00E54A11">
      <w:pPr>
        <w:rPr>
          <w:ins w:id="372" w:author="Bert Kleinschmidt" w:date="2024-04-18T17:21:00Z"/>
          <w:rFonts w:eastAsiaTheme="minorHAnsi"/>
        </w:rPr>
      </w:pPr>
      <w:ins w:id="373" w:author="Bert Kleinschmidt" w:date="2024-04-18T17:06:00Z">
        <w:r>
          <w:rPr>
            <w:rFonts w:eastAsiaTheme="minorHAnsi"/>
          </w:rPr>
          <w:t>GLWP also notes that</w:t>
        </w:r>
      </w:ins>
      <w:ins w:id="374" w:author="Bert Kleinschmidt" w:date="2024-04-18T17:07:00Z">
        <w:r>
          <w:rPr>
            <w:rFonts w:eastAsiaTheme="minorHAnsi"/>
          </w:rPr>
          <w:t xml:space="preserve"> the </w:t>
        </w:r>
      </w:ins>
      <w:ins w:id="375" w:author="Bert Kleinschmidt" w:date="2024-04-18T17:10:00Z">
        <w:r w:rsidR="00F31448">
          <w:rPr>
            <w:rFonts w:eastAsiaTheme="minorHAnsi"/>
          </w:rPr>
          <w:t xml:space="preserve">NMFS final rule establishing critical habitat for the Atlantic salmon </w:t>
        </w:r>
      </w:ins>
      <w:ins w:id="376" w:author="Bert Kleinschmidt" w:date="2024-04-18T17:11:00Z">
        <w:r w:rsidR="00F31448">
          <w:rPr>
            <w:rFonts w:eastAsiaTheme="minorHAnsi"/>
          </w:rPr>
          <w:t>GOM DPS</w:t>
        </w:r>
      </w:ins>
      <w:ins w:id="377" w:author="Bert Kleinschmidt" w:date="2024-04-18T17:12:00Z">
        <w:r w:rsidR="00F31448">
          <w:rPr>
            <w:rFonts w:eastAsiaTheme="minorHAnsi"/>
          </w:rPr>
          <w:t xml:space="preserve"> </w:t>
        </w:r>
      </w:ins>
      <w:ins w:id="378" w:author="Bert Kleinschmidt" w:date="2024-04-18T17:13:00Z">
        <w:r w:rsidR="00F31448">
          <w:rPr>
            <w:rFonts w:eastAsiaTheme="minorHAnsi"/>
          </w:rPr>
          <w:t>(NMFS, 2009)</w:t>
        </w:r>
      </w:ins>
      <w:r w:rsidR="00CE46F2">
        <w:rPr>
          <w:rStyle w:val="FootnoteReference"/>
          <w:rFonts w:eastAsiaTheme="minorHAnsi"/>
        </w:rPr>
        <w:footnoteReference w:id="6"/>
      </w:r>
      <w:ins w:id="379" w:author="Bert Kleinschmidt" w:date="2024-04-18T17:19:00Z">
        <w:r w:rsidR="002A7074">
          <w:rPr>
            <w:rFonts w:eastAsiaTheme="minorHAnsi"/>
          </w:rPr>
          <w:t xml:space="preserve"> does indicate that there is c</w:t>
        </w:r>
      </w:ins>
      <w:ins w:id="380" w:author="Bert Kleinschmidt" w:date="2024-04-18T17:20:00Z">
        <w:r w:rsidR="002A7074">
          <w:rPr>
            <w:rFonts w:eastAsiaTheme="minorHAnsi"/>
          </w:rPr>
          <w:t xml:space="preserve">ritical habitat for Atlantic salmon within the Graham Lake watershed.  However, it states </w:t>
        </w:r>
      </w:ins>
      <w:ins w:id="381" w:author="Bert Kleinschmidt" w:date="2024-04-18T17:21:00Z">
        <w:r w:rsidR="002A7074">
          <w:rPr>
            <w:rFonts w:eastAsiaTheme="minorHAnsi"/>
          </w:rPr>
          <w:t>the following:</w:t>
        </w:r>
      </w:ins>
    </w:p>
    <w:p w14:paraId="3658D196" w14:textId="4F71A19F" w:rsidR="002A7074" w:rsidRDefault="002A7074" w:rsidP="006E7979">
      <w:pPr>
        <w:ind w:left="720"/>
        <w:rPr>
          <w:ins w:id="382" w:author="Bert Kleinschmidt" w:date="2024-04-18T17:24:00Z"/>
        </w:rPr>
      </w:pPr>
      <w:ins w:id="383" w:author="Bert Kleinschmidt" w:date="2024-04-18T17:21:00Z">
        <w:r>
          <w:rPr>
            <w:rFonts w:eastAsiaTheme="minorHAnsi"/>
          </w:rPr>
          <w:t>“</w:t>
        </w:r>
      </w:ins>
      <w:ins w:id="384" w:author="Bert Kleinschmidt" w:date="2024-04-18T17:22:00Z">
        <w:r>
          <w:t xml:space="preserve">We hereby designate as critical habitat 45 specific areas occupied by Atlantic </w:t>
        </w:r>
      </w:ins>
      <w:ins w:id="385" w:author="Bert Kleinschmidt" w:date="2024-04-19T13:39:00Z">
        <w:r w:rsidR="003950D8">
          <w:t>S</w:t>
        </w:r>
      </w:ins>
      <w:ins w:id="386" w:author="Bert Kleinschmidt" w:date="2024-04-18T17:22:00Z">
        <w:r>
          <w:t>almon at the time of listing that comprise approximately 19,571 km of perennial river, stream, and estuary habitat and 799 square km of lake habitat within the range of the GOM DPS and in which are found those physical and biological features essential to the conservation of the species.”</w:t>
        </w:r>
      </w:ins>
    </w:p>
    <w:p w14:paraId="2621F24D" w14:textId="36048225" w:rsidR="002A7074" w:rsidRDefault="002A7074" w:rsidP="00E54A11">
      <w:pPr>
        <w:rPr>
          <w:ins w:id="387" w:author="Bert Kleinschmidt" w:date="2024-04-18T17:25:00Z"/>
        </w:rPr>
      </w:pPr>
      <w:ins w:id="388" w:author="Bert Kleinschmidt" w:date="2024-04-18T17:24:00Z">
        <w:r>
          <w:t>NMFS also states</w:t>
        </w:r>
      </w:ins>
      <w:ins w:id="389" w:author="Bert Kleinschmidt" w:date="2024-04-18T17:25:00Z">
        <w:r>
          <w:t>:</w:t>
        </w:r>
      </w:ins>
    </w:p>
    <w:p w14:paraId="33D4E4E3" w14:textId="03089C00" w:rsidR="002A7074" w:rsidRDefault="002A7074" w:rsidP="006E7979">
      <w:pPr>
        <w:ind w:left="720"/>
        <w:rPr>
          <w:ins w:id="390" w:author="Bert Kleinschmidt" w:date="2024-04-18T17:25:00Z"/>
        </w:rPr>
      </w:pPr>
      <w:ins w:id="391" w:author="Bert Kleinschmidt" w:date="2024-04-18T17:25:00Z">
        <w:r>
          <w:t>“We previously determined that naturally spawned and several hatchery populations of Atlantic salmon which constitute the GOM DPS warrant listing as endangered under the Endangered Species Act of 1973, as amended.”</w:t>
        </w:r>
      </w:ins>
    </w:p>
    <w:p w14:paraId="7F9586E8" w14:textId="39EA148B" w:rsidR="00A07A44" w:rsidRDefault="002A7074" w:rsidP="00E54A11">
      <w:pPr>
        <w:rPr>
          <w:ins w:id="392" w:author="Bert Kleinschmidt" w:date="2024-04-18T17:33:00Z"/>
        </w:rPr>
      </w:pPr>
      <w:ins w:id="393" w:author="Bert Kleinschmidt" w:date="2024-04-18T17:25:00Z">
        <w:r>
          <w:t>Reeds Brook is an intermittent stream</w:t>
        </w:r>
      </w:ins>
      <w:ins w:id="394" w:author="Bert Kleinschmidt" w:date="2024-04-18T17:27:00Z">
        <w:r>
          <w:t>.  It</w:t>
        </w:r>
      </w:ins>
      <w:ins w:id="395" w:author="Bert Kleinschmidt" w:date="2024-04-18T17:31:00Z">
        <w:r w:rsidR="00A07A44">
          <w:t xml:space="preserve"> and Green Lake</w:t>
        </w:r>
      </w:ins>
      <w:ins w:id="396" w:author="Bert Kleinschmidt" w:date="2024-04-18T17:27:00Z">
        <w:r>
          <w:t xml:space="preserve"> do not meet the description of “perennial river, stream, and estuary habitat</w:t>
        </w:r>
      </w:ins>
      <w:ins w:id="397" w:author="Bert Kleinschmidt" w:date="2024-04-18T17:28:00Z">
        <w:r>
          <w:t xml:space="preserve">,” </w:t>
        </w:r>
      </w:ins>
      <w:ins w:id="398" w:author="Bert Kleinschmidt" w:date="2024-04-18T17:25:00Z">
        <w:r>
          <w:t xml:space="preserve">and would </w:t>
        </w:r>
      </w:ins>
      <w:ins w:id="399" w:author="Bert Kleinschmidt" w:date="2024-04-18T17:28:00Z">
        <w:r>
          <w:t xml:space="preserve">therefore </w:t>
        </w:r>
      </w:ins>
      <w:ins w:id="400" w:author="Bert Kleinschmidt" w:date="2024-04-18T17:25:00Z">
        <w:r>
          <w:t xml:space="preserve">not be included </w:t>
        </w:r>
      </w:ins>
      <w:ins w:id="401" w:author="Bert Kleinschmidt" w:date="2024-04-18T17:26:00Z">
        <w:r>
          <w:t xml:space="preserve">as </w:t>
        </w:r>
        <w:r>
          <w:lastRenderedPageBreak/>
          <w:t>actual critical habita</w:t>
        </w:r>
      </w:ins>
      <w:ins w:id="402" w:author="Bert Kleinschmidt" w:date="2024-04-18T17:28:00Z">
        <w:r>
          <w:t xml:space="preserve">t.  </w:t>
        </w:r>
      </w:ins>
      <w:ins w:id="403" w:author="Bert Kleinschmidt" w:date="2024-04-18T17:30:00Z">
        <w:r w:rsidR="00A07A44">
          <w:t>GLWP believes t</w:t>
        </w:r>
      </w:ins>
      <w:ins w:id="404" w:author="Bert Kleinschmidt" w:date="2024-04-18T17:28:00Z">
        <w:r>
          <w:t xml:space="preserve">he </w:t>
        </w:r>
      </w:ins>
      <w:ins w:id="405" w:author="Bert Kleinschmidt" w:date="2024-04-18T17:30:00Z">
        <w:r w:rsidR="00A07A44">
          <w:t>parts of the Hatchery housing Atlantic Salmon would clearly be considered critical habitat</w:t>
        </w:r>
      </w:ins>
      <w:ins w:id="406" w:author="Bert Kleinschmidt" w:date="2024-04-19T13:35:00Z">
        <w:r w:rsidR="003950D8">
          <w:t xml:space="preserve"> since</w:t>
        </w:r>
      </w:ins>
      <w:ins w:id="407" w:author="Bert Kleinschmidt" w:date="2024-04-19T13:37:00Z">
        <w:r w:rsidR="003950D8">
          <w:t xml:space="preserve"> </w:t>
        </w:r>
      </w:ins>
      <w:ins w:id="408" w:author="Bert Kleinschmidt" w:date="2024-04-19T13:35:00Z">
        <w:r w:rsidR="003950D8">
          <w:t>Hatchery population</w:t>
        </w:r>
      </w:ins>
      <w:ins w:id="409" w:author="Bert Kleinschmidt" w:date="2024-04-19T13:37:00Z">
        <w:r w:rsidR="003950D8">
          <w:t>s</w:t>
        </w:r>
      </w:ins>
      <w:ins w:id="410" w:author="Bert Kleinschmidt" w:date="2024-04-19T13:35:00Z">
        <w:r w:rsidR="003950D8">
          <w:t xml:space="preserve"> of Atlantic salmon </w:t>
        </w:r>
      </w:ins>
      <w:ins w:id="411" w:author="Bert Kleinschmidt" w:date="2024-04-19T13:37:00Z">
        <w:r w:rsidR="003950D8">
          <w:t>are listed as endangered.</w:t>
        </w:r>
      </w:ins>
    </w:p>
    <w:p w14:paraId="0DCD4B4E" w14:textId="66E784C0" w:rsidR="00A07A44" w:rsidRPr="006E7979" w:rsidRDefault="00A07A44" w:rsidP="006E7979">
      <w:ins w:id="412" w:author="Bert Kleinschmidt" w:date="2024-04-18T17:33:00Z">
        <w:r>
          <w:t xml:space="preserve">Considering </w:t>
        </w:r>
      </w:ins>
      <w:ins w:id="413" w:author="Bert Kleinschmidt" w:date="2024-04-18T17:34:00Z">
        <w:r>
          <w:t xml:space="preserve">Green Lake and Reeds Brook as indistinguishable from the “Union River watershed” </w:t>
        </w:r>
        <w:proofErr w:type="gramStart"/>
        <w:r>
          <w:t>as a whole does</w:t>
        </w:r>
        <w:proofErr w:type="gramEnd"/>
        <w:r>
          <w:t xml:space="preserve"> not recognize and ac</w:t>
        </w:r>
      </w:ins>
      <w:ins w:id="414" w:author="Bert Kleinschmidt" w:date="2024-04-18T17:35:00Z">
        <w:r>
          <w:t xml:space="preserve">knowledge some of the unique aspects of the Project.  The Project does </w:t>
        </w:r>
        <w:proofErr w:type="gramStart"/>
        <w:r>
          <w:t>have an e</w:t>
        </w:r>
      </w:ins>
      <w:ins w:id="415" w:author="Bert Kleinschmidt" w:date="2024-04-18T17:36:00Z">
        <w:r>
          <w:t>ffect on</w:t>
        </w:r>
        <w:proofErr w:type="gramEnd"/>
        <w:r>
          <w:t xml:space="preserve"> the Atlantic Salmon through the Hatchery. When cumulative effects analysis </w:t>
        </w:r>
      </w:ins>
      <w:ins w:id="416" w:author="Bert Kleinschmidt" w:date="2024-04-18T17:37:00Z">
        <w:r>
          <w:t xml:space="preserve">considers the Project operating in conjunction with the Hatchery, the </w:t>
        </w:r>
      </w:ins>
      <w:ins w:id="417" w:author="Bert Kleinschmidt" w:date="2024-04-18T17:39:00Z">
        <w:r>
          <w:t xml:space="preserve">Project </w:t>
        </w:r>
      </w:ins>
      <w:ins w:id="418" w:author="Bert Kleinschmidt" w:date="2024-04-18T17:38:00Z">
        <w:r>
          <w:t>effects are seen to be positive rather than detrimental to Atlantic salmon.</w:t>
        </w:r>
      </w:ins>
    </w:p>
    <w:p w14:paraId="7E50D8A8" w14:textId="77777777" w:rsidR="001947D5" w:rsidRPr="00AE5F48" w:rsidRDefault="001947D5" w:rsidP="009D33AD">
      <w:pPr>
        <w:pStyle w:val="Heading4"/>
      </w:pPr>
      <w:bookmarkStart w:id="419" w:name="_Toc535412096"/>
      <w:bookmarkStart w:id="420" w:name="_Toc4831946"/>
      <w:r>
        <w:t>Amphibian and Aquatic Reptile Species</w:t>
      </w:r>
      <w:bookmarkEnd w:id="419"/>
      <w:bookmarkEnd w:id="420"/>
    </w:p>
    <w:p w14:paraId="7E94ABC0" w14:textId="77777777" w:rsidR="001947D5" w:rsidRDefault="001947D5" w:rsidP="001947D5">
      <w:pPr>
        <w:pStyle w:val="BodyText0"/>
      </w:pPr>
      <w:r w:rsidRPr="004D42C2">
        <w:t xml:space="preserve">Maine is home to at least 39 species and subspecies of reptiles and amphibians </w:t>
      </w:r>
      <w:r>
        <w:t>(MDIFW 2018). Sixteen</w:t>
      </w:r>
      <w:r w:rsidRPr="00AE5F48">
        <w:t xml:space="preserve"> common amphibian species and </w:t>
      </w:r>
      <w:r>
        <w:t>six</w:t>
      </w:r>
      <w:r w:rsidRPr="00AE5F48">
        <w:t xml:space="preserve"> common aquatic re</w:t>
      </w:r>
      <w:r>
        <w:t>p</w:t>
      </w:r>
      <w:r w:rsidRPr="00AE5F48">
        <w:t xml:space="preserve">tiles are known to occur in the region and have life history requirements that could result in their use of the riverine or lacustrine habitat found within the </w:t>
      </w:r>
      <w:r>
        <w:t>Green Lake Project a</w:t>
      </w:r>
      <w:r w:rsidRPr="00AE5F48">
        <w:t>rea</w:t>
      </w:r>
      <w:r>
        <w:t>.</w:t>
      </w:r>
      <w:r w:rsidRPr="00AE5F48">
        <w:t xml:space="preserve"> </w:t>
      </w:r>
      <w:r>
        <w:t>Seven</w:t>
      </w:r>
      <w:r w:rsidRPr="00AE5F48">
        <w:t xml:space="preserve"> species of salamander (</w:t>
      </w:r>
      <w:r>
        <w:t xml:space="preserve">blue-spotted salamander, </w:t>
      </w:r>
      <w:r w:rsidRPr="00AE5F48">
        <w:t xml:space="preserve">spotted salamander, </w:t>
      </w:r>
      <w:r>
        <w:t>eastern newt</w:t>
      </w:r>
      <w:r w:rsidRPr="00AE5F48">
        <w:t xml:space="preserve">, </w:t>
      </w:r>
      <w:r>
        <w:t>northern dusky salamander, northern redback, four-toed salamander, and northern two-lined salamander</w:t>
      </w:r>
      <w:r w:rsidRPr="00AE5F48">
        <w:t>) inhabit both aqua</w:t>
      </w:r>
      <w:r>
        <w:t>tic and terrestrial habitat. Nine</w:t>
      </w:r>
      <w:r w:rsidRPr="00AE5F48">
        <w:t xml:space="preserve"> species of frogs and toads may occur and require use of aquatic habitat. The primarily aquatic or semi-aquatic reptilian species </w:t>
      </w:r>
      <w:r>
        <w:t xml:space="preserve">include the snapping turtle, </w:t>
      </w:r>
      <w:r w:rsidRPr="00AE5F48">
        <w:t>painted turtle</w:t>
      </w:r>
      <w:r>
        <w:t>, and the wood turtle</w:t>
      </w:r>
      <w:r w:rsidRPr="00AE5F48">
        <w:t>. Four species of snake (</w:t>
      </w:r>
      <w:r>
        <w:t xml:space="preserve">northern </w:t>
      </w:r>
      <w:r w:rsidRPr="00AE5F48">
        <w:t>redbelly, common garter,</w:t>
      </w:r>
      <w:r>
        <w:t xml:space="preserve"> and</w:t>
      </w:r>
      <w:r w:rsidRPr="00AE5F48">
        <w:t xml:space="preserve"> </w:t>
      </w:r>
      <w:r>
        <w:t>northern ringneck snake</w:t>
      </w:r>
      <w:r w:rsidRPr="00AE5F48">
        <w:t>) may make limited use of riparian</w:t>
      </w:r>
      <w:r>
        <w:t xml:space="preserve"> areas for shelter and feeding </w:t>
      </w:r>
      <w:r w:rsidRPr="00AE5F48">
        <w:t>(</w:t>
      </w:r>
      <w:r>
        <w:t>DeGraaf and Yamasaki 2001, Hunter et al., 1999</w:t>
      </w:r>
      <w:r w:rsidRPr="00AE5F48">
        <w:t>).</w:t>
      </w:r>
    </w:p>
    <w:p w14:paraId="288DD55E" w14:textId="3458D10F" w:rsidR="001947D5" w:rsidRDefault="001947D5" w:rsidP="001947D5">
      <w:pPr>
        <w:pStyle w:val="Caption"/>
        <w:keepNext/>
      </w:pPr>
      <w:bookmarkStart w:id="421" w:name="_Toc4832048"/>
      <w:bookmarkStart w:id="422" w:name="_Toc164597567"/>
      <w:r>
        <w:t xml:space="preserve">Table </w:t>
      </w:r>
      <w:r w:rsidR="001F4815">
        <w:fldChar w:fldCharType="begin"/>
      </w:r>
      <w:r w:rsidR="001F4815">
        <w:instrText xml:space="preserve"> STYLEREF 1 \s </w:instrText>
      </w:r>
      <w:r w:rsidR="001F4815">
        <w:fldChar w:fldCharType="separate"/>
      </w:r>
      <w:r w:rsidR="006951ED">
        <w:rPr>
          <w:noProof/>
        </w:rPr>
        <w:t>5</w:t>
      </w:r>
      <w:r w:rsidR="001F4815">
        <w:rPr>
          <w:noProof/>
        </w:rPr>
        <w:fldChar w:fldCharType="end"/>
      </w:r>
      <w:r w:rsidR="00197164">
        <w:noBreakHyphen/>
      </w:r>
      <w:r w:rsidR="001F4815">
        <w:fldChar w:fldCharType="begin"/>
      </w:r>
      <w:r w:rsidR="001F4815">
        <w:instrText xml:space="preserve"> SEQ Table \* ARABIC \s 1 </w:instrText>
      </w:r>
      <w:r w:rsidR="001F4815">
        <w:fldChar w:fldCharType="separate"/>
      </w:r>
      <w:r w:rsidR="006951ED">
        <w:rPr>
          <w:noProof/>
        </w:rPr>
        <w:t>8</w:t>
      </w:r>
      <w:r w:rsidR="001F4815">
        <w:rPr>
          <w:noProof/>
        </w:rPr>
        <w:fldChar w:fldCharType="end"/>
      </w:r>
      <w:r w:rsidR="00EC3FE7">
        <w:rPr>
          <w:noProof/>
        </w:rPr>
        <w:t xml:space="preserve"> </w:t>
      </w:r>
      <w:r w:rsidR="00EC3FE7">
        <w:t xml:space="preserve">– </w:t>
      </w:r>
      <w:r>
        <w:t>Amphibian and aquatic reptile species with the potential to occur in vicinity of the Green Lake Hydroelectric Project</w:t>
      </w:r>
      <w:bookmarkEnd w:id="421"/>
      <w:bookmarkEnd w:id="422"/>
    </w:p>
    <w:tbl>
      <w:tblPr>
        <w:tblW w:w="8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08"/>
        <w:gridCol w:w="4732"/>
      </w:tblGrid>
      <w:tr w:rsidR="001947D5" w:rsidRPr="00E1356A" w14:paraId="61329414" w14:textId="77777777" w:rsidTr="005E51E0">
        <w:trPr>
          <w:trHeight w:val="332"/>
          <w:tblHeader/>
        </w:trPr>
        <w:tc>
          <w:tcPr>
            <w:tcW w:w="3908" w:type="dxa"/>
            <w:tcBorders>
              <w:bottom w:val="single" w:sz="4" w:space="0" w:color="auto"/>
            </w:tcBorders>
            <w:shd w:val="clear" w:color="auto" w:fill="BFBFBF" w:themeFill="background1" w:themeFillShade="BF"/>
            <w:tcMar>
              <w:top w:w="0" w:type="dxa"/>
              <w:left w:w="108" w:type="dxa"/>
              <w:bottom w:w="0" w:type="dxa"/>
              <w:right w:w="108" w:type="dxa"/>
            </w:tcMar>
            <w:vAlign w:val="center"/>
            <w:hideMark/>
          </w:tcPr>
          <w:p w14:paraId="643F5149" w14:textId="77777777" w:rsidR="001947D5" w:rsidRPr="00E1356A" w:rsidRDefault="001947D5" w:rsidP="005E51E0">
            <w:pPr>
              <w:jc w:val="center"/>
              <w:rPr>
                <w:b/>
                <w:bCs/>
                <w:smallCaps/>
              </w:rPr>
            </w:pPr>
            <w:r w:rsidRPr="00E1356A">
              <w:rPr>
                <w:b/>
                <w:bCs/>
                <w:smallCaps/>
              </w:rPr>
              <w:t>Common Name</w:t>
            </w:r>
          </w:p>
        </w:tc>
        <w:tc>
          <w:tcPr>
            <w:tcW w:w="4732" w:type="dxa"/>
            <w:tcBorders>
              <w:bottom w:val="single" w:sz="4" w:space="0" w:color="auto"/>
            </w:tcBorders>
            <w:shd w:val="clear" w:color="auto" w:fill="BFBFBF" w:themeFill="background1" w:themeFillShade="BF"/>
            <w:tcMar>
              <w:top w:w="0" w:type="dxa"/>
              <w:left w:w="108" w:type="dxa"/>
              <w:bottom w:w="0" w:type="dxa"/>
              <w:right w:w="108" w:type="dxa"/>
            </w:tcMar>
            <w:vAlign w:val="center"/>
            <w:hideMark/>
          </w:tcPr>
          <w:p w14:paraId="6C1E4B10" w14:textId="77777777" w:rsidR="001947D5" w:rsidRPr="00E1356A" w:rsidRDefault="001947D5" w:rsidP="005E51E0">
            <w:pPr>
              <w:jc w:val="center"/>
              <w:rPr>
                <w:b/>
                <w:bCs/>
                <w:smallCaps/>
              </w:rPr>
            </w:pPr>
            <w:r w:rsidRPr="00E1356A">
              <w:rPr>
                <w:b/>
                <w:bCs/>
                <w:smallCaps/>
              </w:rPr>
              <w:t>Scientific Name</w:t>
            </w:r>
          </w:p>
        </w:tc>
      </w:tr>
      <w:tr w:rsidR="001947D5" w:rsidRPr="00E1356A" w14:paraId="62417598" w14:textId="77777777" w:rsidTr="005E51E0">
        <w:trPr>
          <w:trHeight w:val="315"/>
        </w:trPr>
        <w:tc>
          <w:tcPr>
            <w:tcW w:w="8640" w:type="dxa"/>
            <w:gridSpan w:val="2"/>
            <w:shd w:val="clear" w:color="auto" w:fill="auto"/>
            <w:tcMar>
              <w:top w:w="0" w:type="dxa"/>
              <w:left w:w="108" w:type="dxa"/>
              <w:bottom w:w="0" w:type="dxa"/>
              <w:right w:w="108" w:type="dxa"/>
            </w:tcMar>
            <w:vAlign w:val="center"/>
            <w:hideMark/>
          </w:tcPr>
          <w:p w14:paraId="6C67B96D" w14:textId="77777777" w:rsidR="001947D5" w:rsidRPr="00E1356A" w:rsidRDefault="001947D5" w:rsidP="005E51E0">
            <w:pPr>
              <w:rPr>
                <w:b/>
                <w:bCs/>
              </w:rPr>
            </w:pPr>
            <w:r w:rsidRPr="00E1356A">
              <w:rPr>
                <w:b/>
                <w:bCs/>
              </w:rPr>
              <w:t>Amphibians</w:t>
            </w:r>
          </w:p>
        </w:tc>
      </w:tr>
      <w:tr w:rsidR="001947D5" w:rsidRPr="00E1356A" w14:paraId="537F7038" w14:textId="77777777" w:rsidTr="005E51E0">
        <w:trPr>
          <w:trHeight w:val="315"/>
        </w:trPr>
        <w:tc>
          <w:tcPr>
            <w:tcW w:w="3908" w:type="dxa"/>
            <w:shd w:val="clear" w:color="auto" w:fill="auto"/>
            <w:tcMar>
              <w:top w:w="0" w:type="dxa"/>
              <w:left w:w="108" w:type="dxa"/>
              <w:bottom w:w="0" w:type="dxa"/>
              <w:right w:w="108" w:type="dxa"/>
            </w:tcMar>
            <w:vAlign w:val="center"/>
          </w:tcPr>
          <w:p w14:paraId="044930BF" w14:textId="77777777" w:rsidR="001947D5" w:rsidRPr="00E1356A" w:rsidRDefault="001947D5" w:rsidP="005E51E0">
            <w:r>
              <w:t>Blue-spotted salamander</w:t>
            </w:r>
          </w:p>
        </w:tc>
        <w:tc>
          <w:tcPr>
            <w:tcW w:w="4732" w:type="dxa"/>
            <w:shd w:val="clear" w:color="auto" w:fill="auto"/>
            <w:tcMar>
              <w:top w:w="0" w:type="dxa"/>
              <w:left w:w="108" w:type="dxa"/>
              <w:bottom w:w="0" w:type="dxa"/>
              <w:right w:w="108" w:type="dxa"/>
            </w:tcMar>
            <w:vAlign w:val="center"/>
          </w:tcPr>
          <w:p w14:paraId="06DFD1C7" w14:textId="77777777" w:rsidR="001947D5" w:rsidRPr="00E1356A" w:rsidRDefault="001947D5" w:rsidP="005E51E0">
            <w:pPr>
              <w:rPr>
                <w:i/>
                <w:iCs/>
              </w:rPr>
            </w:pPr>
            <w:r>
              <w:rPr>
                <w:i/>
                <w:iCs/>
              </w:rPr>
              <w:t xml:space="preserve">Ambystoma </w:t>
            </w:r>
            <w:proofErr w:type="spellStart"/>
            <w:r>
              <w:rPr>
                <w:i/>
                <w:iCs/>
              </w:rPr>
              <w:t>laterale</w:t>
            </w:r>
            <w:proofErr w:type="spellEnd"/>
          </w:p>
        </w:tc>
      </w:tr>
      <w:tr w:rsidR="001947D5" w:rsidRPr="00E1356A" w14:paraId="6D90BA8D" w14:textId="77777777" w:rsidTr="005E51E0">
        <w:trPr>
          <w:trHeight w:val="315"/>
        </w:trPr>
        <w:tc>
          <w:tcPr>
            <w:tcW w:w="3908" w:type="dxa"/>
            <w:shd w:val="clear" w:color="auto" w:fill="auto"/>
            <w:tcMar>
              <w:top w:w="0" w:type="dxa"/>
              <w:left w:w="108" w:type="dxa"/>
              <w:bottom w:w="0" w:type="dxa"/>
              <w:right w:w="108" w:type="dxa"/>
            </w:tcMar>
            <w:vAlign w:val="center"/>
          </w:tcPr>
          <w:p w14:paraId="5B0105A2" w14:textId="77777777" w:rsidR="001947D5" w:rsidRPr="00E1356A" w:rsidRDefault="001947D5" w:rsidP="005E51E0">
            <w:r>
              <w:t>Spotted salamander</w:t>
            </w:r>
          </w:p>
        </w:tc>
        <w:tc>
          <w:tcPr>
            <w:tcW w:w="4732" w:type="dxa"/>
            <w:shd w:val="clear" w:color="auto" w:fill="auto"/>
            <w:tcMar>
              <w:top w:w="0" w:type="dxa"/>
              <w:left w:w="108" w:type="dxa"/>
              <w:bottom w:w="0" w:type="dxa"/>
              <w:right w:w="108" w:type="dxa"/>
            </w:tcMar>
            <w:vAlign w:val="center"/>
          </w:tcPr>
          <w:p w14:paraId="51420A44" w14:textId="77777777" w:rsidR="001947D5" w:rsidRPr="00E1356A" w:rsidRDefault="001947D5" w:rsidP="005E51E0">
            <w:pPr>
              <w:rPr>
                <w:i/>
                <w:iCs/>
              </w:rPr>
            </w:pPr>
            <w:r>
              <w:rPr>
                <w:i/>
                <w:iCs/>
              </w:rPr>
              <w:t>Ambystoma maculatum</w:t>
            </w:r>
          </w:p>
        </w:tc>
      </w:tr>
      <w:tr w:rsidR="001947D5" w:rsidRPr="00E1356A" w14:paraId="241FA81B" w14:textId="77777777" w:rsidTr="005E51E0">
        <w:trPr>
          <w:trHeight w:val="315"/>
        </w:trPr>
        <w:tc>
          <w:tcPr>
            <w:tcW w:w="3908" w:type="dxa"/>
            <w:shd w:val="clear" w:color="auto" w:fill="auto"/>
            <w:tcMar>
              <w:top w:w="0" w:type="dxa"/>
              <w:left w:w="108" w:type="dxa"/>
              <w:bottom w:w="0" w:type="dxa"/>
              <w:right w:w="108" w:type="dxa"/>
            </w:tcMar>
            <w:vAlign w:val="center"/>
          </w:tcPr>
          <w:p w14:paraId="6451A9FB" w14:textId="77777777" w:rsidR="001947D5" w:rsidRPr="00E1356A" w:rsidRDefault="001947D5" w:rsidP="005E51E0">
            <w:r>
              <w:t>Eastern newt</w:t>
            </w:r>
          </w:p>
        </w:tc>
        <w:tc>
          <w:tcPr>
            <w:tcW w:w="4732" w:type="dxa"/>
            <w:shd w:val="clear" w:color="auto" w:fill="auto"/>
            <w:tcMar>
              <w:top w:w="0" w:type="dxa"/>
              <w:left w:w="108" w:type="dxa"/>
              <w:bottom w:w="0" w:type="dxa"/>
              <w:right w:w="108" w:type="dxa"/>
            </w:tcMar>
            <w:vAlign w:val="center"/>
          </w:tcPr>
          <w:p w14:paraId="2BF2FEA4" w14:textId="77777777" w:rsidR="001947D5" w:rsidRPr="00E1356A" w:rsidRDefault="001947D5" w:rsidP="005E51E0">
            <w:pPr>
              <w:rPr>
                <w:i/>
                <w:iCs/>
              </w:rPr>
            </w:pPr>
            <w:proofErr w:type="spellStart"/>
            <w:r>
              <w:rPr>
                <w:i/>
                <w:iCs/>
              </w:rPr>
              <w:t>Notophthalmus</w:t>
            </w:r>
            <w:proofErr w:type="spellEnd"/>
            <w:r>
              <w:rPr>
                <w:i/>
                <w:iCs/>
              </w:rPr>
              <w:t xml:space="preserve"> v. </w:t>
            </w:r>
            <w:proofErr w:type="spellStart"/>
            <w:r>
              <w:rPr>
                <w:i/>
                <w:iCs/>
              </w:rPr>
              <w:t>viridescens</w:t>
            </w:r>
            <w:proofErr w:type="spellEnd"/>
          </w:p>
        </w:tc>
      </w:tr>
      <w:tr w:rsidR="001947D5" w:rsidRPr="00E1356A" w14:paraId="42250639" w14:textId="77777777" w:rsidTr="005E51E0">
        <w:trPr>
          <w:trHeight w:val="315"/>
        </w:trPr>
        <w:tc>
          <w:tcPr>
            <w:tcW w:w="3908" w:type="dxa"/>
            <w:shd w:val="clear" w:color="auto" w:fill="auto"/>
            <w:tcMar>
              <w:top w:w="0" w:type="dxa"/>
              <w:left w:w="108" w:type="dxa"/>
              <w:bottom w:w="0" w:type="dxa"/>
              <w:right w:w="108" w:type="dxa"/>
            </w:tcMar>
            <w:vAlign w:val="center"/>
          </w:tcPr>
          <w:p w14:paraId="6D80D512" w14:textId="77777777" w:rsidR="001947D5" w:rsidRDefault="001947D5" w:rsidP="005E51E0">
            <w:r>
              <w:t>Northern dusky salamander</w:t>
            </w:r>
          </w:p>
        </w:tc>
        <w:tc>
          <w:tcPr>
            <w:tcW w:w="4732" w:type="dxa"/>
            <w:shd w:val="clear" w:color="auto" w:fill="auto"/>
            <w:tcMar>
              <w:top w:w="0" w:type="dxa"/>
              <w:left w:w="108" w:type="dxa"/>
              <w:bottom w:w="0" w:type="dxa"/>
              <w:right w:w="108" w:type="dxa"/>
            </w:tcMar>
            <w:vAlign w:val="center"/>
          </w:tcPr>
          <w:p w14:paraId="027AF566" w14:textId="77777777" w:rsidR="001947D5" w:rsidRDefault="001947D5" w:rsidP="005E51E0">
            <w:pPr>
              <w:rPr>
                <w:i/>
                <w:iCs/>
              </w:rPr>
            </w:pPr>
            <w:proofErr w:type="spellStart"/>
            <w:r>
              <w:rPr>
                <w:i/>
                <w:iCs/>
              </w:rPr>
              <w:t>Desmognathus</w:t>
            </w:r>
            <w:proofErr w:type="spellEnd"/>
            <w:r>
              <w:rPr>
                <w:i/>
                <w:iCs/>
              </w:rPr>
              <w:t xml:space="preserve"> </w:t>
            </w:r>
            <w:proofErr w:type="spellStart"/>
            <w:r>
              <w:rPr>
                <w:i/>
                <w:iCs/>
              </w:rPr>
              <w:t>fuscus</w:t>
            </w:r>
            <w:proofErr w:type="spellEnd"/>
          </w:p>
        </w:tc>
      </w:tr>
      <w:tr w:rsidR="001947D5" w:rsidRPr="00E1356A" w14:paraId="60173F13" w14:textId="77777777" w:rsidTr="005E51E0">
        <w:trPr>
          <w:trHeight w:val="315"/>
        </w:trPr>
        <w:tc>
          <w:tcPr>
            <w:tcW w:w="3908" w:type="dxa"/>
            <w:shd w:val="clear" w:color="auto" w:fill="auto"/>
            <w:tcMar>
              <w:top w:w="0" w:type="dxa"/>
              <w:left w:w="108" w:type="dxa"/>
              <w:bottom w:w="0" w:type="dxa"/>
              <w:right w:w="108" w:type="dxa"/>
            </w:tcMar>
            <w:vAlign w:val="center"/>
          </w:tcPr>
          <w:p w14:paraId="216C8D15" w14:textId="77777777" w:rsidR="001947D5" w:rsidRDefault="001947D5" w:rsidP="005E51E0">
            <w:r>
              <w:t>Northern redback salamander</w:t>
            </w:r>
          </w:p>
        </w:tc>
        <w:tc>
          <w:tcPr>
            <w:tcW w:w="4732" w:type="dxa"/>
            <w:shd w:val="clear" w:color="auto" w:fill="auto"/>
            <w:tcMar>
              <w:top w:w="0" w:type="dxa"/>
              <w:left w:w="108" w:type="dxa"/>
              <w:bottom w:w="0" w:type="dxa"/>
              <w:right w:w="108" w:type="dxa"/>
            </w:tcMar>
            <w:vAlign w:val="center"/>
          </w:tcPr>
          <w:p w14:paraId="5C6D16F9" w14:textId="77777777" w:rsidR="001947D5" w:rsidRDefault="001947D5" w:rsidP="005E51E0">
            <w:pPr>
              <w:rPr>
                <w:i/>
                <w:iCs/>
              </w:rPr>
            </w:pPr>
            <w:proofErr w:type="spellStart"/>
            <w:r>
              <w:rPr>
                <w:i/>
                <w:iCs/>
              </w:rPr>
              <w:t>Plethodon</w:t>
            </w:r>
            <w:proofErr w:type="spellEnd"/>
            <w:r>
              <w:rPr>
                <w:i/>
                <w:iCs/>
              </w:rPr>
              <w:t xml:space="preserve"> cinereus</w:t>
            </w:r>
          </w:p>
        </w:tc>
      </w:tr>
      <w:tr w:rsidR="001947D5" w:rsidRPr="00E1356A" w14:paraId="7F5FA2CC" w14:textId="77777777" w:rsidTr="005E51E0">
        <w:trPr>
          <w:trHeight w:val="315"/>
        </w:trPr>
        <w:tc>
          <w:tcPr>
            <w:tcW w:w="3908" w:type="dxa"/>
            <w:shd w:val="clear" w:color="auto" w:fill="auto"/>
            <w:tcMar>
              <w:top w:w="0" w:type="dxa"/>
              <w:left w:w="108" w:type="dxa"/>
              <w:bottom w:w="0" w:type="dxa"/>
              <w:right w:w="108" w:type="dxa"/>
            </w:tcMar>
            <w:vAlign w:val="center"/>
          </w:tcPr>
          <w:p w14:paraId="76DB95F7" w14:textId="77777777" w:rsidR="001947D5" w:rsidRDefault="001947D5" w:rsidP="005E51E0">
            <w:r>
              <w:t>Four-toed salamander</w:t>
            </w:r>
          </w:p>
        </w:tc>
        <w:tc>
          <w:tcPr>
            <w:tcW w:w="4732" w:type="dxa"/>
            <w:shd w:val="clear" w:color="auto" w:fill="auto"/>
            <w:tcMar>
              <w:top w:w="0" w:type="dxa"/>
              <w:left w:w="108" w:type="dxa"/>
              <w:bottom w:w="0" w:type="dxa"/>
              <w:right w:w="108" w:type="dxa"/>
            </w:tcMar>
            <w:vAlign w:val="center"/>
          </w:tcPr>
          <w:p w14:paraId="61150B4E" w14:textId="77777777" w:rsidR="001947D5" w:rsidRDefault="001947D5" w:rsidP="005E51E0">
            <w:pPr>
              <w:rPr>
                <w:i/>
                <w:iCs/>
              </w:rPr>
            </w:pPr>
            <w:proofErr w:type="spellStart"/>
            <w:r>
              <w:rPr>
                <w:i/>
                <w:iCs/>
              </w:rPr>
              <w:t>Hemidactylium</w:t>
            </w:r>
            <w:proofErr w:type="spellEnd"/>
            <w:r>
              <w:rPr>
                <w:i/>
                <w:iCs/>
              </w:rPr>
              <w:t xml:space="preserve"> </w:t>
            </w:r>
            <w:proofErr w:type="spellStart"/>
            <w:r>
              <w:rPr>
                <w:i/>
                <w:iCs/>
              </w:rPr>
              <w:t>scutatum</w:t>
            </w:r>
            <w:proofErr w:type="spellEnd"/>
          </w:p>
        </w:tc>
      </w:tr>
      <w:tr w:rsidR="001947D5" w:rsidRPr="00E1356A" w14:paraId="0A4036D4" w14:textId="77777777" w:rsidTr="005E51E0">
        <w:trPr>
          <w:trHeight w:val="315"/>
        </w:trPr>
        <w:tc>
          <w:tcPr>
            <w:tcW w:w="3908" w:type="dxa"/>
            <w:shd w:val="clear" w:color="auto" w:fill="auto"/>
            <w:tcMar>
              <w:top w:w="0" w:type="dxa"/>
              <w:left w:w="108" w:type="dxa"/>
              <w:bottom w:w="0" w:type="dxa"/>
              <w:right w:w="108" w:type="dxa"/>
            </w:tcMar>
            <w:vAlign w:val="center"/>
            <w:hideMark/>
          </w:tcPr>
          <w:p w14:paraId="12F568CB" w14:textId="77777777" w:rsidR="001947D5" w:rsidRPr="00E1356A" w:rsidRDefault="001947D5" w:rsidP="005E51E0">
            <w:r>
              <w:t>Northern t</w:t>
            </w:r>
            <w:r w:rsidRPr="00E1356A">
              <w:t>wo-lined salamander</w:t>
            </w:r>
          </w:p>
        </w:tc>
        <w:tc>
          <w:tcPr>
            <w:tcW w:w="4732" w:type="dxa"/>
            <w:shd w:val="clear" w:color="auto" w:fill="auto"/>
            <w:tcMar>
              <w:top w:w="0" w:type="dxa"/>
              <w:left w:w="108" w:type="dxa"/>
              <w:bottom w:w="0" w:type="dxa"/>
              <w:right w:w="108" w:type="dxa"/>
            </w:tcMar>
            <w:vAlign w:val="center"/>
            <w:hideMark/>
          </w:tcPr>
          <w:p w14:paraId="6BC1F0CF" w14:textId="77777777" w:rsidR="001947D5" w:rsidRPr="00E1356A" w:rsidRDefault="001947D5" w:rsidP="005E51E0">
            <w:pPr>
              <w:rPr>
                <w:i/>
                <w:iCs/>
              </w:rPr>
            </w:pPr>
            <w:r w:rsidRPr="00E1356A">
              <w:rPr>
                <w:i/>
                <w:iCs/>
              </w:rPr>
              <w:t xml:space="preserve">Eurycea </w:t>
            </w:r>
            <w:proofErr w:type="spellStart"/>
            <w:r w:rsidRPr="00E1356A">
              <w:rPr>
                <w:i/>
                <w:iCs/>
              </w:rPr>
              <w:t>bislineata</w:t>
            </w:r>
            <w:proofErr w:type="spellEnd"/>
          </w:p>
        </w:tc>
      </w:tr>
      <w:tr w:rsidR="001947D5" w:rsidRPr="00E1356A" w14:paraId="2642863F" w14:textId="77777777" w:rsidTr="005E51E0">
        <w:trPr>
          <w:trHeight w:val="315"/>
        </w:trPr>
        <w:tc>
          <w:tcPr>
            <w:tcW w:w="3908" w:type="dxa"/>
            <w:shd w:val="clear" w:color="auto" w:fill="auto"/>
            <w:tcMar>
              <w:top w:w="0" w:type="dxa"/>
              <w:left w:w="108" w:type="dxa"/>
              <w:bottom w:w="0" w:type="dxa"/>
              <w:right w:w="108" w:type="dxa"/>
            </w:tcMar>
            <w:vAlign w:val="center"/>
            <w:hideMark/>
          </w:tcPr>
          <w:p w14:paraId="5C841FC8" w14:textId="77777777" w:rsidR="001947D5" w:rsidRPr="00E1356A" w:rsidRDefault="001947D5" w:rsidP="005E51E0">
            <w:r>
              <w:t xml:space="preserve">Eastern </w:t>
            </w:r>
            <w:r w:rsidRPr="00E1356A">
              <w:t>American toad</w:t>
            </w:r>
          </w:p>
        </w:tc>
        <w:tc>
          <w:tcPr>
            <w:tcW w:w="4732" w:type="dxa"/>
            <w:shd w:val="clear" w:color="auto" w:fill="auto"/>
            <w:tcMar>
              <w:top w:w="0" w:type="dxa"/>
              <w:left w:w="108" w:type="dxa"/>
              <w:bottom w:w="0" w:type="dxa"/>
              <w:right w:w="108" w:type="dxa"/>
            </w:tcMar>
            <w:vAlign w:val="center"/>
            <w:hideMark/>
          </w:tcPr>
          <w:p w14:paraId="53C42168" w14:textId="77777777" w:rsidR="001947D5" w:rsidRPr="00E1356A" w:rsidRDefault="001947D5" w:rsidP="005E51E0">
            <w:pPr>
              <w:rPr>
                <w:i/>
                <w:iCs/>
              </w:rPr>
            </w:pPr>
            <w:r w:rsidRPr="00E1356A">
              <w:rPr>
                <w:i/>
                <w:iCs/>
              </w:rPr>
              <w:t>Bufo americanus</w:t>
            </w:r>
          </w:p>
        </w:tc>
      </w:tr>
      <w:tr w:rsidR="001947D5" w:rsidRPr="00E1356A" w14:paraId="5D55B80D" w14:textId="77777777" w:rsidTr="005E51E0">
        <w:trPr>
          <w:trHeight w:val="315"/>
        </w:trPr>
        <w:tc>
          <w:tcPr>
            <w:tcW w:w="3908" w:type="dxa"/>
            <w:shd w:val="clear" w:color="auto" w:fill="auto"/>
            <w:tcMar>
              <w:top w:w="0" w:type="dxa"/>
              <w:left w:w="108" w:type="dxa"/>
              <w:bottom w:w="0" w:type="dxa"/>
              <w:right w:w="108" w:type="dxa"/>
            </w:tcMar>
            <w:vAlign w:val="center"/>
            <w:hideMark/>
          </w:tcPr>
          <w:p w14:paraId="6124F534" w14:textId="77777777" w:rsidR="001947D5" w:rsidRPr="00E1356A" w:rsidRDefault="001947D5" w:rsidP="005E51E0">
            <w:r>
              <w:t xml:space="preserve">Eastern </w:t>
            </w:r>
            <w:r w:rsidRPr="00E1356A">
              <w:t>Spring peeper</w:t>
            </w:r>
          </w:p>
        </w:tc>
        <w:tc>
          <w:tcPr>
            <w:tcW w:w="4732" w:type="dxa"/>
            <w:shd w:val="clear" w:color="auto" w:fill="auto"/>
            <w:tcMar>
              <w:top w:w="0" w:type="dxa"/>
              <w:left w:w="108" w:type="dxa"/>
              <w:bottom w:w="0" w:type="dxa"/>
              <w:right w:w="108" w:type="dxa"/>
            </w:tcMar>
            <w:vAlign w:val="center"/>
            <w:hideMark/>
          </w:tcPr>
          <w:p w14:paraId="61DFAF52" w14:textId="77777777" w:rsidR="001947D5" w:rsidRPr="00E1356A" w:rsidRDefault="001947D5" w:rsidP="005E51E0">
            <w:pPr>
              <w:rPr>
                <w:i/>
                <w:iCs/>
              </w:rPr>
            </w:pPr>
            <w:proofErr w:type="spellStart"/>
            <w:r w:rsidRPr="00E1356A">
              <w:rPr>
                <w:i/>
                <w:iCs/>
              </w:rPr>
              <w:t>Pseudacris</w:t>
            </w:r>
            <w:proofErr w:type="spellEnd"/>
            <w:r w:rsidRPr="00E1356A">
              <w:rPr>
                <w:i/>
                <w:iCs/>
              </w:rPr>
              <w:t xml:space="preserve"> crucifer</w:t>
            </w:r>
          </w:p>
        </w:tc>
      </w:tr>
      <w:tr w:rsidR="001947D5" w:rsidRPr="00E1356A" w14:paraId="70E48898" w14:textId="77777777" w:rsidTr="005E51E0">
        <w:trPr>
          <w:trHeight w:val="315"/>
        </w:trPr>
        <w:tc>
          <w:tcPr>
            <w:tcW w:w="3908" w:type="dxa"/>
            <w:shd w:val="clear" w:color="auto" w:fill="auto"/>
            <w:tcMar>
              <w:top w:w="0" w:type="dxa"/>
              <w:left w:w="108" w:type="dxa"/>
              <w:bottom w:w="0" w:type="dxa"/>
              <w:right w:w="108" w:type="dxa"/>
            </w:tcMar>
            <w:vAlign w:val="center"/>
          </w:tcPr>
          <w:p w14:paraId="3C82ADB4" w14:textId="77777777" w:rsidR="001947D5" w:rsidRPr="00E1356A" w:rsidRDefault="001947D5" w:rsidP="005E51E0">
            <w:r>
              <w:lastRenderedPageBreak/>
              <w:t>Gray treefrog</w:t>
            </w:r>
          </w:p>
        </w:tc>
        <w:tc>
          <w:tcPr>
            <w:tcW w:w="4732" w:type="dxa"/>
            <w:shd w:val="clear" w:color="auto" w:fill="auto"/>
            <w:tcMar>
              <w:top w:w="0" w:type="dxa"/>
              <w:left w:w="108" w:type="dxa"/>
              <w:bottom w:w="0" w:type="dxa"/>
              <w:right w:w="108" w:type="dxa"/>
            </w:tcMar>
            <w:vAlign w:val="center"/>
          </w:tcPr>
          <w:p w14:paraId="7C4EAA34" w14:textId="77777777" w:rsidR="001947D5" w:rsidRPr="00E1356A" w:rsidRDefault="001947D5" w:rsidP="005E51E0">
            <w:pPr>
              <w:rPr>
                <w:i/>
                <w:iCs/>
              </w:rPr>
            </w:pPr>
            <w:r>
              <w:rPr>
                <w:i/>
                <w:iCs/>
              </w:rPr>
              <w:t>Hyla versicolor</w:t>
            </w:r>
          </w:p>
        </w:tc>
      </w:tr>
      <w:tr w:rsidR="001947D5" w:rsidRPr="00E1356A" w14:paraId="2C0D3AAA" w14:textId="77777777" w:rsidTr="005E51E0">
        <w:trPr>
          <w:trHeight w:val="315"/>
        </w:trPr>
        <w:tc>
          <w:tcPr>
            <w:tcW w:w="3908" w:type="dxa"/>
            <w:shd w:val="clear" w:color="auto" w:fill="auto"/>
            <w:tcMar>
              <w:top w:w="0" w:type="dxa"/>
              <w:left w:w="108" w:type="dxa"/>
              <w:bottom w:w="0" w:type="dxa"/>
              <w:right w:w="108" w:type="dxa"/>
            </w:tcMar>
            <w:vAlign w:val="center"/>
            <w:hideMark/>
          </w:tcPr>
          <w:p w14:paraId="0A592B3B" w14:textId="77777777" w:rsidR="001947D5" w:rsidRPr="00E1356A" w:rsidRDefault="001947D5" w:rsidP="005E51E0">
            <w:r w:rsidRPr="00E1356A">
              <w:t>Bullfrog</w:t>
            </w:r>
          </w:p>
        </w:tc>
        <w:tc>
          <w:tcPr>
            <w:tcW w:w="4732" w:type="dxa"/>
            <w:shd w:val="clear" w:color="auto" w:fill="auto"/>
            <w:tcMar>
              <w:top w:w="0" w:type="dxa"/>
              <w:left w:w="108" w:type="dxa"/>
              <w:bottom w:w="0" w:type="dxa"/>
              <w:right w:w="108" w:type="dxa"/>
            </w:tcMar>
            <w:vAlign w:val="center"/>
            <w:hideMark/>
          </w:tcPr>
          <w:p w14:paraId="19DC1B3A" w14:textId="77777777" w:rsidR="001947D5" w:rsidRPr="00E1356A" w:rsidRDefault="001947D5" w:rsidP="005E51E0">
            <w:pPr>
              <w:rPr>
                <w:i/>
                <w:iCs/>
              </w:rPr>
            </w:pPr>
            <w:r w:rsidRPr="00E1356A">
              <w:rPr>
                <w:i/>
                <w:iCs/>
              </w:rPr>
              <w:t xml:space="preserve">Rana </w:t>
            </w:r>
            <w:proofErr w:type="spellStart"/>
            <w:r w:rsidRPr="00E1356A">
              <w:rPr>
                <w:i/>
                <w:iCs/>
              </w:rPr>
              <w:t>catesbeiana</w:t>
            </w:r>
            <w:proofErr w:type="spellEnd"/>
          </w:p>
        </w:tc>
      </w:tr>
      <w:tr w:rsidR="001947D5" w:rsidRPr="00E1356A" w14:paraId="486A6099" w14:textId="77777777" w:rsidTr="005E51E0">
        <w:trPr>
          <w:trHeight w:val="315"/>
        </w:trPr>
        <w:tc>
          <w:tcPr>
            <w:tcW w:w="3908" w:type="dxa"/>
            <w:shd w:val="clear" w:color="auto" w:fill="auto"/>
            <w:tcMar>
              <w:top w:w="0" w:type="dxa"/>
              <w:left w:w="108" w:type="dxa"/>
              <w:bottom w:w="0" w:type="dxa"/>
              <w:right w:w="108" w:type="dxa"/>
            </w:tcMar>
            <w:vAlign w:val="center"/>
            <w:hideMark/>
          </w:tcPr>
          <w:p w14:paraId="12906740" w14:textId="77777777" w:rsidR="001947D5" w:rsidRPr="00E1356A" w:rsidRDefault="001947D5" w:rsidP="005E51E0">
            <w:r w:rsidRPr="00E1356A">
              <w:t>Green frog</w:t>
            </w:r>
          </w:p>
        </w:tc>
        <w:tc>
          <w:tcPr>
            <w:tcW w:w="4732" w:type="dxa"/>
            <w:shd w:val="clear" w:color="auto" w:fill="auto"/>
            <w:tcMar>
              <w:top w:w="0" w:type="dxa"/>
              <w:left w:w="108" w:type="dxa"/>
              <w:bottom w:w="0" w:type="dxa"/>
              <w:right w:w="108" w:type="dxa"/>
            </w:tcMar>
            <w:vAlign w:val="center"/>
            <w:hideMark/>
          </w:tcPr>
          <w:p w14:paraId="48D5AD69" w14:textId="77777777" w:rsidR="001947D5" w:rsidRPr="00E1356A" w:rsidRDefault="001947D5" w:rsidP="005E51E0">
            <w:pPr>
              <w:rPr>
                <w:i/>
                <w:iCs/>
              </w:rPr>
            </w:pPr>
            <w:r w:rsidRPr="00E1356A">
              <w:rPr>
                <w:i/>
                <w:iCs/>
              </w:rPr>
              <w:t xml:space="preserve">Rana </w:t>
            </w:r>
            <w:proofErr w:type="spellStart"/>
            <w:r w:rsidRPr="00E1356A">
              <w:rPr>
                <w:i/>
                <w:iCs/>
              </w:rPr>
              <w:t>clamitans</w:t>
            </w:r>
            <w:proofErr w:type="spellEnd"/>
          </w:p>
        </w:tc>
      </w:tr>
      <w:tr w:rsidR="001947D5" w:rsidRPr="00E1356A" w14:paraId="376E1F97" w14:textId="77777777" w:rsidTr="005E51E0">
        <w:trPr>
          <w:trHeight w:val="315"/>
        </w:trPr>
        <w:tc>
          <w:tcPr>
            <w:tcW w:w="3908" w:type="dxa"/>
            <w:shd w:val="clear" w:color="auto" w:fill="auto"/>
            <w:tcMar>
              <w:top w:w="0" w:type="dxa"/>
              <w:left w:w="108" w:type="dxa"/>
              <w:bottom w:w="0" w:type="dxa"/>
              <w:right w:w="108" w:type="dxa"/>
            </w:tcMar>
            <w:vAlign w:val="center"/>
          </w:tcPr>
          <w:p w14:paraId="3408A40D" w14:textId="77777777" w:rsidR="001947D5" w:rsidRPr="00E1356A" w:rsidRDefault="001947D5" w:rsidP="005E51E0">
            <w:r>
              <w:t>Mink frog</w:t>
            </w:r>
          </w:p>
        </w:tc>
        <w:tc>
          <w:tcPr>
            <w:tcW w:w="4732" w:type="dxa"/>
            <w:shd w:val="clear" w:color="auto" w:fill="auto"/>
            <w:tcMar>
              <w:top w:w="0" w:type="dxa"/>
              <w:left w:w="108" w:type="dxa"/>
              <w:bottom w:w="0" w:type="dxa"/>
              <w:right w:w="108" w:type="dxa"/>
            </w:tcMar>
            <w:vAlign w:val="center"/>
          </w:tcPr>
          <w:p w14:paraId="4A8A51BA" w14:textId="77777777" w:rsidR="001947D5" w:rsidRPr="00E1356A" w:rsidRDefault="001947D5" w:rsidP="005E51E0">
            <w:pPr>
              <w:rPr>
                <w:i/>
                <w:iCs/>
              </w:rPr>
            </w:pPr>
            <w:r>
              <w:rPr>
                <w:i/>
                <w:iCs/>
              </w:rPr>
              <w:t xml:space="preserve">Rana </w:t>
            </w:r>
            <w:proofErr w:type="spellStart"/>
            <w:r>
              <w:rPr>
                <w:i/>
                <w:iCs/>
              </w:rPr>
              <w:t>septentrionalis</w:t>
            </w:r>
            <w:proofErr w:type="spellEnd"/>
          </w:p>
        </w:tc>
      </w:tr>
      <w:tr w:rsidR="001947D5" w:rsidRPr="00E1356A" w14:paraId="61C08133" w14:textId="77777777" w:rsidTr="005E51E0">
        <w:trPr>
          <w:trHeight w:val="315"/>
        </w:trPr>
        <w:tc>
          <w:tcPr>
            <w:tcW w:w="3908" w:type="dxa"/>
            <w:shd w:val="clear" w:color="auto" w:fill="auto"/>
            <w:tcMar>
              <w:top w:w="0" w:type="dxa"/>
              <w:left w:w="108" w:type="dxa"/>
              <w:bottom w:w="0" w:type="dxa"/>
              <w:right w:w="108" w:type="dxa"/>
            </w:tcMar>
            <w:vAlign w:val="center"/>
            <w:hideMark/>
          </w:tcPr>
          <w:p w14:paraId="16BEC796" w14:textId="77777777" w:rsidR="001947D5" w:rsidRPr="00E1356A" w:rsidRDefault="001947D5" w:rsidP="005E51E0">
            <w:r w:rsidRPr="00E1356A">
              <w:t>Pickerel frog</w:t>
            </w:r>
          </w:p>
        </w:tc>
        <w:tc>
          <w:tcPr>
            <w:tcW w:w="4732" w:type="dxa"/>
            <w:shd w:val="clear" w:color="auto" w:fill="auto"/>
            <w:tcMar>
              <w:top w:w="0" w:type="dxa"/>
              <w:left w:w="108" w:type="dxa"/>
              <w:bottom w:w="0" w:type="dxa"/>
              <w:right w:w="108" w:type="dxa"/>
            </w:tcMar>
            <w:vAlign w:val="center"/>
            <w:hideMark/>
          </w:tcPr>
          <w:p w14:paraId="2FFB9644" w14:textId="77777777" w:rsidR="001947D5" w:rsidRPr="00E1356A" w:rsidRDefault="001947D5" w:rsidP="005E51E0">
            <w:pPr>
              <w:rPr>
                <w:i/>
                <w:iCs/>
              </w:rPr>
            </w:pPr>
            <w:r w:rsidRPr="00E1356A">
              <w:rPr>
                <w:i/>
                <w:iCs/>
              </w:rPr>
              <w:t>Rana palustris</w:t>
            </w:r>
          </w:p>
        </w:tc>
      </w:tr>
      <w:tr w:rsidR="001947D5" w:rsidRPr="00E1356A" w14:paraId="74F6CA71" w14:textId="77777777" w:rsidTr="005E51E0">
        <w:trPr>
          <w:trHeight w:val="315"/>
        </w:trPr>
        <w:tc>
          <w:tcPr>
            <w:tcW w:w="3908" w:type="dxa"/>
            <w:tcBorders>
              <w:bottom w:val="single" w:sz="4" w:space="0" w:color="auto"/>
            </w:tcBorders>
            <w:shd w:val="clear" w:color="auto" w:fill="auto"/>
            <w:tcMar>
              <w:top w:w="0" w:type="dxa"/>
              <w:left w:w="108" w:type="dxa"/>
              <w:bottom w:w="0" w:type="dxa"/>
              <w:right w:w="108" w:type="dxa"/>
            </w:tcMar>
            <w:vAlign w:val="center"/>
          </w:tcPr>
          <w:p w14:paraId="31295AD8" w14:textId="77777777" w:rsidR="001947D5" w:rsidRPr="00E1356A" w:rsidRDefault="001947D5" w:rsidP="005E51E0">
            <w:r w:rsidRPr="00E1356A">
              <w:t>Wood frog</w:t>
            </w:r>
          </w:p>
        </w:tc>
        <w:tc>
          <w:tcPr>
            <w:tcW w:w="4732" w:type="dxa"/>
            <w:tcBorders>
              <w:bottom w:val="single" w:sz="4" w:space="0" w:color="auto"/>
            </w:tcBorders>
            <w:shd w:val="clear" w:color="auto" w:fill="auto"/>
            <w:tcMar>
              <w:top w:w="0" w:type="dxa"/>
              <w:left w:w="108" w:type="dxa"/>
              <w:bottom w:w="0" w:type="dxa"/>
              <w:right w:w="108" w:type="dxa"/>
            </w:tcMar>
            <w:vAlign w:val="center"/>
          </w:tcPr>
          <w:p w14:paraId="1A8ED7BA" w14:textId="77777777" w:rsidR="001947D5" w:rsidRPr="00E1356A" w:rsidRDefault="001947D5" w:rsidP="005E51E0">
            <w:pPr>
              <w:rPr>
                <w:i/>
                <w:iCs/>
              </w:rPr>
            </w:pPr>
            <w:r w:rsidRPr="00E1356A">
              <w:rPr>
                <w:i/>
                <w:iCs/>
              </w:rPr>
              <w:t>Rana sylvatica</w:t>
            </w:r>
          </w:p>
        </w:tc>
      </w:tr>
      <w:tr w:rsidR="001947D5" w:rsidRPr="00E1356A" w14:paraId="3CD99E8E" w14:textId="77777777" w:rsidTr="005E51E0">
        <w:trPr>
          <w:trHeight w:val="315"/>
        </w:trPr>
        <w:tc>
          <w:tcPr>
            <w:tcW w:w="3908" w:type="dxa"/>
            <w:shd w:val="clear" w:color="auto" w:fill="auto"/>
            <w:tcMar>
              <w:top w:w="0" w:type="dxa"/>
              <w:left w:w="108" w:type="dxa"/>
              <w:bottom w:w="0" w:type="dxa"/>
              <w:right w:w="108" w:type="dxa"/>
            </w:tcMar>
            <w:vAlign w:val="center"/>
          </w:tcPr>
          <w:p w14:paraId="3AC14304" w14:textId="77777777" w:rsidR="001947D5" w:rsidRPr="00E1356A" w:rsidRDefault="001947D5" w:rsidP="005E51E0">
            <w:r>
              <w:t>Northern leopard frog</w:t>
            </w:r>
          </w:p>
        </w:tc>
        <w:tc>
          <w:tcPr>
            <w:tcW w:w="4732" w:type="dxa"/>
            <w:shd w:val="clear" w:color="auto" w:fill="auto"/>
            <w:tcMar>
              <w:top w:w="0" w:type="dxa"/>
              <w:left w:w="108" w:type="dxa"/>
              <w:bottom w:w="0" w:type="dxa"/>
              <w:right w:w="108" w:type="dxa"/>
            </w:tcMar>
            <w:vAlign w:val="center"/>
          </w:tcPr>
          <w:p w14:paraId="2334D4EF" w14:textId="77777777" w:rsidR="001947D5" w:rsidRPr="00E1356A" w:rsidRDefault="001947D5" w:rsidP="005E51E0">
            <w:pPr>
              <w:rPr>
                <w:i/>
                <w:iCs/>
              </w:rPr>
            </w:pPr>
            <w:r>
              <w:rPr>
                <w:i/>
                <w:iCs/>
              </w:rPr>
              <w:t>Rana pipiens</w:t>
            </w:r>
          </w:p>
        </w:tc>
      </w:tr>
      <w:tr w:rsidR="001947D5" w:rsidRPr="00E1356A" w14:paraId="586543DB" w14:textId="77777777" w:rsidTr="005E51E0">
        <w:trPr>
          <w:trHeight w:val="315"/>
        </w:trPr>
        <w:tc>
          <w:tcPr>
            <w:tcW w:w="8640" w:type="dxa"/>
            <w:gridSpan w:val="2"/>
            <w:shd w:val="clear" w:color="auto" w:fill="auto"/>
            <w:tcMar>
              <w:top w:w="0" w:type="dxa"/>
              <w:left w:w="108" w:type="dxa"/>
              <w:bottom w:w="0" w:type="dxa"/>
              <w:right w:w="108" w:type="dxa"/>
            </w:tcMar>
            <w:vAlign w:val="center"/>
            <w:hideMark/>
          </w:tcPr>
          <w:p w14:paraId="03A47D3D" w14:textId="77777777" w:rsidR="001947D5" w:rsidRPr="00E1356A" w:rsidRDefault="001947D5" w:rsidP="005E51E0">
            <w:pPr>
              <w:keepNext/>
            </w:pPr>
            <w:r w:rsidRPr="00E1356A">
              <w:rPr>
                <w:b/>
                <w:bCs/>
              </w:rPr>
              <w:t>Reptiles</w:t>
            </w:r>
          </w:p>
        </w:tc>
      </w:tr>
      <w:tr w:rsidR="001947D5" w:rsidRPr="00E1356A" w14:paraId="22D14F81" w14:textId="77777777" w:rsidTr="005E51E0">
        <w:trPr>
          <w:trHeight w:val="315"/>
        </w:trPr>
        <w:tc>
          <w:tcPr>
            <w:tcW w:w="3908" w:type="dxa"/>
            <w:shd w:val="clear" w:color="auto" w:fill="auto"/>
            <w:tcMar>
              <w:top w:w="0" w:type="dxa"/>
              <w:left w:w="108" w:type="dxa"/>
              <w:bottom w:w="0" w:type="dxa"/>
              <w:right w:w="108" w:type="dxa"/>
            </w:tcMar>
            <w:vAlign w:val="center"/>
            <w:hideMark/>
          </w:tcPr>
          <w:p w14:paraId="3FE91953" w14:textId="77777777" w:rsidR="001947D5" w:rsidRPr="00E1356A" w:rsidRDefault="001947D5" w:rsidP="005E51E0">
            <w:r w:rsidRPr="00E1356A">
              <w:t>Painted turtle</w:t>
            </w:r>
          </w:p>
        </w:tc>
        <w:tc>
          <w:tcPr>
            <w:tcW w:w="4732" w:type="dxa"/>
            <w:shd w:val="clear" w:color="auto" w:fill="auto"/>
            <w:tcMar>
              <w:top w:w="0" w:type="dxa"/>
              <w:left w:w="108" w:type="dxa"/>
              <w:bottom w:w="0" w:type="dxa"/>
              <w:right w:w="108" w:type="dxa"/>
            </w:tcMar>
            <w:vAlign w:val="center"/>
            <w:hideMark/>
          </w:tcPr>
          <w:p w14:paraId="6C7D6D27" w14:textId="77777777" w:rsidR="001947D5" w:rsidRPr="00E1356A" w:rsidRDefault="001947D5" w:rsidP="005E51E0">
            <w:pPr>
              <w:rPr>
                <w:i/>
                <w:iCs/>
              </w:rPr>
            </w:pPr>
            <w:proofErr w:type="spellStart"/>
            <w:r w:rsidRPr="00E1356A">
              <w:rPr>
                <w:i/>
                <w:iCs/>
              </w:rPr>
              <w:t>Chrysemys</w:t>
            </w:r>
            <w:proofErr w:type="spellEnd"/>
            <w:r w:rsidRPr="00E1356A">
              <w:rPr>
                <w:i/>
                <w:iCs/>
              </w:rPr>
              <w:t xml:space="preserve"> </w:t>
            </w:r>
            <w:proofErr w:type="spellStart"/>
            <w:r w:rsidRPr="00E1356A">
              <w:rPr>
                <w:i/>
                <w:iCs/>
              </w:rPr>
              <w:t>picta</w:t>
            </w:r>
            <w:proofErr w:type="spellEnd"/>
          </w:p>
        </w:tc>
      </w:tr>
      <w:tr w:rsidR="001947D5" w:rsidRPr="00E1356A" w14:paraId="25AC78B3" w14:textId="77777777" w:rsidTr="005E51E0">
        <w:trPr>
          <w:trHeight w:val="315"/>
        </w:trPr>
        <w:tc>
          <w:tcPr>
            <w:tcW w:w="3908" w:type="dxa"/>
            <w:shd w:val="clear" w:color="auto" w:fill="auto"/>
            <w:tcMar>
              <w:top w:w="0" w:type="dxa"/>
              <w:left w:w="108" w:type="dxa"/>
              <w:bottom w:w="0" w:type="dxa"/>
              <w:right w:w="108" w:type="dxa"/>
            </w:tcMar>
            <w:vAlign w:val="center"/>
            <w:hideMark/>
          </w:tcPr>
          <w:p w14:paraId="52E3D5B7" w14:textId="77777777" w:rsidR="001947D5" w:rsidRPr="00E1356A" w:rsidRDefault="001947D5" w:rsidP="005E51E0">
            <w:r w:rsidRPr="00E1356A">
              <w:t>Snapping turtle</w:t>
            </w:r>
          </w:p>
        </w:tc>
        <w:tc>
          <w:tcPr>
            <w:tcW w:w="4732" w:type="dxa"/>
            <w:shd w:val="clear" w:color="auto" w:fill="auto"/>
            <w:tcMar>
              <w:top w:w="0" w:type="dxa"/>
              <w:left w:w="108" w:type="dxa"/>
              <w:bottom w:w="0" w:type="dxa"/>
              <w:right w:w="108" w:type="dxa"/>
            </w:tcMar>
            <w:vAlign w:val="center"/>
            <w:hideMark/>
          </w:tcPr>
          <w:p w14:paraId="098A9CC2" w14:textId="77777777" w:rsidR="001947D5" w:rsidRPr="00E1356A" w:rsidRDefault="001947D5" w:rsidP="005E51E0">
            <w:pPr>
              <w:rPr>
                <w:i/>
                <w:iCs/>
              </w:rPr>
            </w:pPr>
            <w:r w:rsidRPr="00E1356A">
              <w:rPr>
                <w:i/>
                <w:iCs/>
              </w:rPr>
              <w:t>Chelydra serpentine</w:t>
            </w:r>
          </w:p>
        </w:tc>
      </w:tr>
      <w:tr w:rsidR="001947D5" w:rsidRPr="00E1356A" w14:paraId="5082479D" w14:textId="77777777" w:rsidTr="005E51E0">
        <w:trPr>
          <w:trHeight w:val="315"/>
        </w:trPr>
        <w:tc>
          <w:tcPr>
            <w:tcW w:w="3908" w:type="dxa"/>
            <w:shd w:val="clear" w:color="auto" w:fill="auto"/>
            <w:tcMar>
              <w:top w:w="0" w:type="dxa"/>
              <w:left w:w="108" w:type="dxa"/>
              <w:bottom w:w="0" w:type="dxa"/>
              <w:right w:w="108" w:type="dxa"/>
            </w:tcMar>
            <w:vAlign w:val="center"/>
          </w:tcPr>
          <w:p w14:paraId="649F23AC" w14:textId="77777777" w:rsidR="001947D5" w:rsidRPr="00E1356A" w:rsidRDefault="001947D5" w:rsidP="005E51E0">
            <w:r>
              <w:t>Wood turtle</w:t>
            </w:r>
          </w:p>
        </w:tc>
        <w:tc>
          <w:tcPr>
            <w:tcW w:w="4732" w:type="dxa"/>
            <w:shd w:val="clear" w:color="auto" w:fill="auto"/>
            <w:tcMar>
              <w:top w:w="0" w:type="dxa"/>
              <w:left w:w="108" w:type="dxa"/>
              <w:bottom w:w="0" w:type="dxa"/>
              <w:right w:w="108" w:type="dxa"/>
            </w:tcMar>
            <w:vAlign w:val="center"/>
          </w:tcPr>
          <w:p w14:paraId="4828639D" w14:textId="77777777" w:rsidR="001947D5" w:rsidRPr="00E1356A" w:rsidRDefault="001947D5" w:rsidP="005E51E0">
            <w:pPr>
              <w:rPr>
                <w:i/>
                <w:iCs/>
              </w:rPr>
            </w:pPr>
            <w:proofErr w:type="spellStart"/>
            <w:r>
              <w:rPr>
                <w:i/>
                <w:iCs/>
              </w:rPr>
              <w:t>Clemmys</w:t>
            </w:r>
            <w:proofErr w:type="spellEnd"/>
            <w:r>
              <w:rPr>
                <w:i/>
                <w:iCs/>
              </w:rPr>
              <w:t xml:space="preserve"> </w:t>
            </w:r>
            <w:proofErr w:type="spellStart"/>
            <w:r>
              <w:rPr>
                <w:i/>
                <w:iCs/>
              </w:rPr>
              <w:t>insculpta</w:t>
            </w:r>
            <w:proofErr w:type="spellEnd"/>
          </w:p>
        </w:tc>
      </w:tr>
      <w:tr w:rsidR="001947D5" w:rsidRPr="00E1356A" w14:paraId="5F4FF6F9" w14:textId="77777777" w:rsidTr="005E51E0">
        <w:trPr>
          <w:trHeight w:val="315"/>
        </w:trPr>
        <w:tc>
          <w:tcPr>
            <w:tcW w:w="3908" w:type="dxa"/>
            <w:shd w:val="clear" w:color="auto" w:fill="auto"/>
            <w:tcMar>
              <w:top w:w="0" w:type="dxa"/>
              <w:left w:w="108" w:type="dxa"/>
              <w:bottom w:w="0" w:type="dxa"/>
              <w:right w:w="108" w:type="dxa"/>
            </w:tcMar>
            <w:vAlign w:val="center"/>
            <w:hideMark/>
          </w:tcPr>
          <w:p w14:paraId="31023A1D" w14:textId="77777777" w:rsidR="001947D5" w:rsidRPr="00E1356A" w:rsidRDefault="001947D5" w:rsidP="005E51E0">
            <w:r>
              <w:t>Northern r</w:t>
            </w:r>
            <w:r w:rsidRPr="00E1356A">
              <w:t>ingneck snake</w:t>
            </w:r>
          </w:p>
        </w:tc>
        <w:tc>
          <w:tcPr>
            <w:tcW w:w="4732" w:type="dxa"/>
            <w:shd w:val="clear" w:color="auto" w:fill="auto"/>
            <w:tcMar>
              <w:top w:w="0" w:type="dxa"/>
              <w:left w:w="108" w:type="dxa"/>
              <w:bottom w:w="0" w:type="dxa"/>
              <w:right w:w="108" w:type="dxa"/>
            </w:tcMar>
            <w:vAlign w:val="center"/>
            <w:hideMark/>
          </w:tcPr>
          <w:p w14:paraId="3D7C297A" w14:textId="77777777" w:rsidR="001947D5" w:rsidRPr="00E1356A" w:rsidRDefault="001947D5" w:rsidP="005E51E0">
            <w:pPr>
              <w:rPr>
                <w:i/>
                <w:iCs/>
              </w:rPr>
            </w:pPr>
            <w:r w:rsidRPr="00E1356A">
              <w:rPr>
                <w:i/>
                <w:iCs/>
              </w:rPr>
              <w:t>Diadophis punctatus</w:t>
            </w:r>
          </w:p>
        </w:tc>
      </w:tr>
      <w:tr w:rsidR="001947D5" w:rsidRPr="00E1356A" w14:paraId="42BCBB9B" w14:textId="77777777" w:rsidTr="005E51E0">
        <w:trPr>
          <w:trHeight w:val="315"/>
        </w:trPr>
        <w:tc>
          <w:tcPr>
            <w:tcW w:w="3908" w:type="dxa"/>
            <w:shd w:val="clear" w:color="auto" w:fill="auto"/>
            <w:tcMar>
              <w:top w:w="0" w:type="dxa"/>
              <w:left w:w="108" w:type="dxa"/>
              <w:bottom w:w="0" w:type="dxa"/>
              <w:right w:w="108" w:type="dxa"/>
            </w:tcMar>
            <w:vAlign w:val="center"/>
            <w:hideMark/>
          </w:tcPr>
          <w:p w14:paraId="19C29D81" w14:textId="77777777" w:rsidR="001947D5" w:rsidRPr="00E1356A" w:rsidRDefault="001947D5" w:rsidP="005E51E0">
            <w:r>
              <w:t>Northern r</w:t>
            </w:r>
            <w:r w:rsidRPr="00E1356A">
              <w:t>edbelly snake</w:t>
            </w:r>
          </w:p>
        </w:tc>
        <w:tc>
          <w:tcPr>
            <w:tcW w:w="4732" w:type="dxa"/>
            <w:shd w:val="clear" w:color="auto" w:fill="auto"/>
            <w:tcMar>
              <w:top w:w="0" w:type="dxa"/>
              <w:left w:w="108" w:type="dxa"/>
              <w:bottom w:w="0" w:type="dxa"/>
              <w:right w:w="108" w:type="dxa"/>
            </w:tcMar>
            <w:vAlign w:val="center"/>
            <w:hideMark/>
          </w:tcPr>
          <w:p w14:paraId="5A2118AE" w14:textId="77777777" w:rsidR="001947D5" w:rsidRPr="00E1356A" w:rsidRDefault="001947D5" w:rsidP="005E51E0">
            <w:pPr>
              <w:rPr>
                <w:i/>
                <w:iCs/>
              </w:rPr>
            </w:pPr>
            <w:proofErr w:type="spellStart"/>
            <w:r w:rsidRPr="00E1356A">
              <w:rPr>
                <w:i/>
                <w:iCs/>
              </w:rPr>
              <w:t>Storeria</w:t>
            </w:r>
            <w:proofErr w:type="spellEnd"/>
            <w:r w:rsidRPr="00E1356A">
              <w:rPr>
                <w:i/>
                <w:iCs/>
              </w:rPr>
              <w:t xml:space="preserve"> </w:t>
            </w:r>
            <w:proofErr w:type="spellStart"/>
            <w:r w:rsidRPr="00E1356A">
              <w:rPr>
                <w:i/>
                <w:iCs/>
              </w:rPr>
              <w:t>occipitomaculatum</w:t>
            </w:r>
            <w:proofErr w:type="spellEnd"/>
          </w:p>
        </w:tc>
      </w:tr>
      <w:tr w:rsidR="001947D5" w:rsidRPr="00E1356A" w14:paraId="0B3FE9E4" w14:textId="77777777" w:rsidTr="005E51E0">
        <w:trPr>
          <w:trHeight w:val="315"/>
        </w:trPr>
        <w:tc>
          <w:tcPr>
            <w:tcW w:w="3908" w:type="dxa"/>
            <w:shd w:val="clear" w:color="auto" w:fill="auto"/>
            <w:tcMar>
              <w:top w:w="0" w:type="dxa"/>
              <w:left w:w="108" w:type="dxa"/>
              <w:bottom w:w="0" w:type="dxa"/>
              <w:right w:w="108" w:type="dxa"/>
            </w:tcMar>
            <w:vAlign w:val="center"/>
            <w:hideMark/>
          </w:tcPr>
          <w:p w14:paraId="5D75EE77" w14:textId="77777777" w:rsidR="001947D5" w:rsidRPr="00E1356A" w:rsidRDefault="001947D5" w:rsidP="005E51E0">
            <w:r w:rsidRPr="00E1356A">
              <w:t>Common garter snake</w:t>
            </w:r>
          </w:p>
        </w:tc>
        <w:tc>
          <w:tcPr>
            <w:tcW w:w="4732" w:type="dxa"/>
            <w:shd w:val="clear" w:color="auto" w:fill="auto"/>
            <w:tcMar>
              <w:top w:w="0" w:type="dxa"/>
              <w:left w:w="108" w:type="dxa"/>
              <w:bottom w:w="0" w:type="dxa"/>
              <w:right w:w="108" w:type="dxa"/>
            </w:tcMar>
            <w:vAlign w:val="center"/>
            <w:hideMark/>
          </w:tcPr>
          <w:p w14:paraId="104A3E2C" w14:textId="77777777" w:rsidR="001947D5" w:rsidRPr="00E1356A" w:rsidRDefault="001947D5" w:rsidP="005E51E0">
            <w:pPr>
              <w:rPr>
                <w:i/>
                <w:iCs/>
              </w:rPr>
            </w:pPr>
            <w:r w:rsidRPr="00E1356A">
              <w:rPr>
                <w:i/>
                <w:iCs/>
              </w:rPr>
              <w:t xml:space="preserve">Thamnophis </w:t>
            </w:r>
            <w:proofErr w:type="spellStart"/>
            <w:r w:rsidRPr="00E1356A">
              <w:rPr>
                <w:i/>
                <w:iCs/>
              </w:rPr>
              <w:t>sirtalis</w:t>
            </w:r>
            <w:proofErr w:type="spellEnd"/>
          </w:p>
        </w:tc>
      </w:tr>
    </w:tbl>
    <w:p w14:paraId="2DFC8361" w14:textId="77777777" w:rsidR="001947D5" w:rsidRDefault="001947D5" w:rsidP="001947D5">
      <w:pPr>
        <w:pStyle w:val="BodyText0"/>
        <w:spacing w:after="0"/>
        <w:rPr>
          <w:sz w:val="20"/>
        </w:rPr>
      </w:pPr>
      <w:r w:rsidRPr="00BE3361">
        <w:rPr>
          <w:sz w:val="20"/>
        </w:rPr>
        <w:t>Source: Degraaf and Yamasaki 2001, Hunter et al., 1999</w:t>
      </w:r>
    </w:p>
    <w:p w14:paraId="4B48F8E1" w14:textId="77777777" w:rsidR="001947D5" w:rsidRDefault="001947D5" w:rsidP="001947D5">
      <w:pPr>
        <w:pStyle w:val="BodyText0"/>
        <w:spacing w:after="0"/>
        <w:rPr>
          <w:sz w:val="20"/>
        </w:rPr>
      </w:pPr>
    </w:p>
    <w:p w14:paraId="4980A502" w14:textId="77777777" w:rsidR="001947D5" w:rsidRDefault="001947D5" w:rsidP="00543086">
      <w:pPr>
        <w:pStyle w:val="Heading3"/>
      </w:pPr>
      <w:bookmarkStart w:id="423" w:name="_Toc535412098"/>
      <w:bookmarkStart w:id="424" w:name="_Toc4831947"/>
      <w:bookmarkStart w:id="425" w:name="_Toc164597487"/>
      <w:r w:rsidRPr="005A1D79">
        <w:t>Aquatic Habitat</w:t>
      </w:r>
      <w:bookmarkEnd w:id="423"/>
      <w:bookmarkEnd w:id="424"/>
      <w:bookmarkEnd w:id="425"/>
    </w:p>
    <w:p w14:paraId="67470C53" w14:textId="48003BA2" w:rsidR="001947D5" w:rsidRDefault="001947D5" w:rsidP="001947D5">
      <w:r>
        <w:t xml:space="preserve">The Maine Department of Inland Fisheries and Wildlife Green Lake (MDIFW) manages Green Lake for cold-water fish.  MDIFW stocks both landlocked salmon and lake trout in Green Lake, and notes that arctic char, smallmouth bass are present and wild landlocked salmon are in the lake (Appendix </w:t>
      </w:r>
      <w:r w:rsidR="00A234F8">
        <w:t>B</w:t>
      </w:r>
      <w:r>
        <w:t xml:space="preserve">). Currently, the USFWS’s GLNFH raises Atlantic salmon for restocking several river systems in New England (USFWS, 2018). NMFS in its stakeholder response noted “Green Lake is located within the GOM DPS for federally endangered Atlantic </w:t>
      </w:r>
      <w:proofErr w:type="gramStart"/>
      <w:r>
        <w:t>salmon, and</w:t>
      </w:r>
      <w:proofErr w:type="gramEnd"/>
      <w:r>
        <w:t xml:space="preserve"> occurs within the designated critical habitat for that species…” (Appendix </w:t>
      </w:r>
      <w:r w:rsidR="00D17C81">
        <w:t>B</w:t>
      </w:r>
      <w:r>
        <w:t>).</w:t>
      </w:r>
    </w:p>
    <w:p w14:paraId="2BB0BAC0" w14:textId="77777777" w:rsidR="001947D5" w:rsidRDefault="001947D5" w:rsidP="00543086">
      <w:pPr>
        <w:pStyle w:val="Heading3"/>
      </w:pPr>
      <w:bookmarkStart w:id="426" w:name="_Toc535412099"/>
      <w:bookmarkStart w:id="427" w:name="_Toc4831948"/>
      <w:bookmarkStart w:id="428" w:name="_Toc164597488"/>
      <w:r w:rsidRPr="005A1D79">
        <w:t>Essential Fish Habitat</w:t>
      </w:r>
      <w:bookmarkEnd w:id="426"/>
      <w:bookmarkEnd w:id="427"/>
      <w:bookmarkEnd w:id="428"/>
    </w:p>
    <w:p w14:paraId="35F90F1F" w14:textId="6B0705D8" w:rsidR="001947D5" w:rsidRPr="004114E3" w:rsidRDefault="001947D5" w:rsidP="001947D5">
      <w:r>
        <w:t>The Union River watershed is within the Gulf of Maine (GOM) distinct population segment (DPS) for Atlantic salmon.</w:t>
      </w:r>
      <w:ins w:id="429" w:author="Bert Kleinschmidt" w:date="2024-04-18T17:52:00Z">
        <w:r w:rsidR="00D229CF">
          <w:t xml:space="preserve">  As covered above in Section 5.4.1.1, Reeds </w:t>
        </w:r>
        <w:proofErr w:type="gramStart"/>
        <w:r w:rsidR="00D229CF">
          <w:t>Brook</w:t>
        </w:r>
        <w:proofErr w:type="gramEnd"/>
        <w:r w:rsidR="00D229CF">
          <w:t xml:space="preserve"> and Green Lake</w:t>
        </w:r>
      </w:ins>
      <w:ins w:id="430" w:author="Bert Kleinschmidt" w:date="2024-04-18T17:53:00Z">
        <w:r w:rsidR="00D229CF">
          <w:t>, while in the Union River watershed, are not critical habitat for Atlantic Salmon.</w:t>
        </w:r>
      </w:ins>
      <w:del w:id="431" w:author="Bert Kleinschmidt" w:date="2024-04-18T17:52:00Z">
        <w:r w:rsidDel="00D229CF">
          <w:delText xml:space="preserve"> </w:delText>
        </w:r>
      </w:del>
    </w:p>
    <w:p w14:paraId="2EC5FB05" w14:textId="76C03D65" w:rsidR="001947D5" w:rsidRPr="005750B4" w:rsidRDefault="001947D5" w:rsidP="001947D5">
      <w:pPr>
        <w:pStyle w:val="BodyText0"/>
      </w:pPr>
      <w:r w:rsidRPr="005750B4">
        <w:t xml:space="preserve">There is fish passage through the Union River various structures and methods to Graham Lake, into which Reeds Brook flows. Fish using these structures include Atlantic salmon and river herring. Graham Lake is fairly shallow, with a mean depth of 17 feet and a maximum depth of 47 </w:t>
      </w:r>
      <w:proofErr w:type="gramStart"/>
      <w:r w:rsidRPr="005750B4">
        <w:t>feet, and</w:t>
      </w:r>
      <w:proofErr w:type="gramEnd"/>
      <w:r w:rsidRPr="005750B4">
        <w:t xml:space="preserve"> supports warmwater species such as smallmouth and </w:t>
      </w:r>
      <w:r w:rsidRPr="005750B4">
        <w:lastRenderedPageBreak/>
        <w:t>largemouth bass, chain pickerel, and white perch (</w:t>
      </w:r>
      <w:r w:rsidR="009A0127">
        <w:t>Black Bear 2015</w:t>
      </w:r>
      <w:r w:rsidRPr="005750B4">
        <w:t>). (In contrast, Green Lake has a maximum depth of 170 feet (MDIFW, rev. 1995)</w:t>
      </w:r>
    </w:p>
    <w:p w14:paraId="7C3BB1B9" w14:textId="501524E6" w:rsidR="001947D5" w:rsidRDefault="001947D5" w:rsidP="001947D5">
      <w:pPr>
        <w:pStyle w:val="BodyText0"/>
      </w:pPr>
      <w:r w:rsidRPr="005750B4">
        <w:t xml:space="preserve">The Union River Stakeholders Group (including USFWS and Maine Department of Marine Resources) formed to address fisheries management in the Union River drainage, </w:t>
      </w:r>
      <w:r w:rsidR="00D229CF">
        <w:t xml:space="preserve">have </w:t>
      </w:r>
      <w:r w:rsidRPr="005750B4">
        <w:t>includ</w:t>
      </w:r>
      <w:r w:rsidR="00D229CF">
        <w:t>ed</w:t>
      </w:r>
      <w:r w:rsidRPr="005750B4">
        <w:t xml:space="preserve"> the provision of fish passage at the Ellsworth Hydroelectric Project</w:t>
      </w:r>
      <w:r>
        <w:t>.</w:t>
      </w:r>
    </w:p>
    <w:p w14:paraId="43AB2849" w14:textId="77777777" w:rsidR="00726D05" w:rsidRDefault="00726D05" w:rsidP="00726D05">
      <w:r>
        <w:t>Landlocked salmon are native to Green Lake. (Boucher, 2012) Substantial numbers of wild salmon are produced in Great Brook and Jellison Brook.  Creel surveys indicate that wild salmon comprise from 30-45% of the salmon harvest in most years. Biologists have also confirmed the presence of a relic population of Sunapee charr (AKA Arctic charr).  Green Lake also produces smallmouth bass. (MDIFW, 1995)</w:t>
      </w:r>
    </w:p>
    <w:p w14:paraId="183545A0" w14:textId="1C4ED43C" w:rsidR="00726D05" w:rsidRDefault="00726D05" w:rsidP="00726D05">
      <w:r>
        <w:t xml:space="preserve">The lake trout fishery is entirely dependent upon stocking. (MDIFW, 1995) Records were found on fish stocking in Green Lake since 2010.  Every year from 2010 through 2020 landlocked salmon have been stocked in Green Lake, and lake trout </w:t>
      </w:r>
      <w:r w:rsidR="00407B74" w:rsidRPr="00407B74">
        <w:t>every other year</w:t>
      </w:r>
      <w:r w:rsidR="00631104">
        <w:rPr>
          <w:sz w:val="23"/>
          <w:szCs w:val="23"/>
        </w:rPr>
        <w:t>.</w:t>
      </w:r>
      <w:r>
        <w:t xml:space="preserve"> (MDIFW, 2020)</w:t>
      </w:r>
    </w:p>
    <w:p w14:paraId="4EBCBB14" w14:textId="77777777" w:rsidR="00726D05" w:rsidRDefault="00726D05" w:rsidP="00726D05">
      <w:r>
        <w:t>Green Lake is one of 14 lakes and ponds in Maine in which arctic charr exist and reproduce.  I</w:t>
      </w:r>
      <w:r w:rsidRPr="0049309B">
        <w:t>t has never been firmly established that Arctic charr are native to Green Lake as Ar</w:t>
      </w:r>
      <w:r>
        <w:t>c</w:t>
      </w:r>
      <w:r w:rsidRPr="0049309B">
        <w:t>tic charr were stocked in the late 1800's, however, Green Lake does now support a wild population of Ar</w:t>
      </w:r>
      <w:r>
        <w:t>c</w:t>
      </w:r>
      <w:r w:rsidRPr="0049309B">
        <w:t>tic charr</w:t>
      </w:r>
      <w:r>
        <w:t xml:space="preserve"> that appears to be genetically distinct from the Floods Pond fish believed to have been used for stocking</w:t>
      </w:r>
      <w:r w:rsidRPr="0049309B">
        <w:t>.</w:t>
      </w:r>
      <w:r>
        <w:t xml:space="preserve">  (NFC 2019</w:t>
      </w:r>
      <w:proofErr w:type="gramStart"/>
      <w:r>
        <w:t>) .</w:t>
      </w:r>
      <w:proofErr w:type="gramEnd"/>
      <w:r>
        <w:t xml:space="preserve">  Arctic charr have a varied diet which is commonly adapted to feeding on a given prey which is available in a lake or pond.  They are a </w:t>
      </w:r>
      <w:proofErr w:type="gramStart"/>
      <w:r>
        <w:t>cold water</w:t>
      </w:r>
      <w:proofErr w:type="gramEnd"/>
      <w:r>
        <w:t xml:space="preserve"> fish that is susceptible to over-harvesting and invasive species.  (Charr 2021)</w:t>
      </w:r>
    </w:p>
    <w:p w14:paraId="3961D1B2" w14:textId="1F0DC51F" w:rsidR="00726D05" w:rsidRDefault="00726D05" w:rsidP="00726D05">
      <w:pPr>
        <w:rPr>
          <w:ins w:id="432" w:author="Bert Kleinschmidt" w:date="2024-04-20T12:50:00Z"/>
        </w:rPr>
      </w:pPr>
      <w:r>
        <w:t xml:space="preserve">The following migratory fish were identified during scoping: alewife, American eel, American shad, Atlantic salmon, blueback herring, and sea lamprey.  </w:t>
      </w:r>
      <w:proofErr w:type="gramStart"/>
      <w:r>
        <w:t>With the exception of</w:t>
      </w:r>
      <w:proofErr w:type="gramEnd"/>
      <w:r>
        <w:t xml:space="preserve"> landlocked salmon</w:t>
      </w:r>
      <w:r w:rsidR="00024E98">
        <w:t xml:space="preserve"> and</w:t>
      </w:r>
      <w:r w:rsidR="00BE5099">
        <w:t xml:space="preserve"> American eel</w:t>
      </w:r>
      <w:r>
        <w:t>, none of these are currently present in Green Lake.  These species are all migratory fish that have potentially been present in the Union River.  Atlantic salmon are discussed in the Threatened and Endangered Species section below.  The others will be discussed in this section.</w:t>
      </w:r>
    </w:p>
    <w:p w14:paraId="6F2F01B5" w14:textId="7F98D495" w:rsidR="006B5F07" w:rsidRDefault="006B5F07" w:rsidP="00726D05">
      <w:ins w:id="433" w:author="Bert Kleinschmidt" w:date="2024-04-20T12:50:00Z">
        <w:r>
          <w:t>More information on diadromous fish is included</w:t>
        </w:r>
      </w:ins>
      <w:ins w:id="434" w:author="Bert Kleinschmidt" w:date="2024-04-20T12:57:00Z">
        <w:r>
          <w:t xml:space="preserve"> in</w:t>
        </w:r>
      </w:ins>
      <w:ins w:id="435" w:author="Bert Kleinschmidt" w:date="2024-04-20T12:50:00Z">
        <w:r>
          <w:t xml:space="preserve"> GLWP’s response to MD</w:t>
        </w:r>
      </w:ins>
      <w:ins w:id="436" w:author="Bert Kleinschmidt" w:date="2024-04-20T12:51:00Z">
        <w:r>
          <w:t>MR’s comments on the Project FLA</w:t>
        </w:r>
      </w:ins>
      <w:r w:rsidR="004E0887">
        <w:rPr>
          <w:rStyle w:val="FootnoteReference"/>
        </w:rPr>
        <w:footnoteReference w:id="7"/>
      </w:r>
      <w:ins w:id="437" w:author="Bert Kleinschmidt" w:date="2024-04-20T12:56:00Z">
        <w:r>
          <w:t>.</w:t>
        </w:r>
      </w:ins>
      <w:ins w:id="438" w:author="Bert Kleinschmidt" w:date="2024-04-20T12:57:00Z">
        <w:r>
          <w:t xml:space="preserve">  </w:t>
        </w:r>
      </w:ins>
      <w:ins w:id="439" w:author="Bert Kleinschmidt" w:date="2024-04-20T12:58:00Z">
        <w:r>
          <w:t>Th</w:t>
        </w:r>
      </w:ins>
      <w:ins w:id="440" w:author="Bert Kleinschmidt" w:date="2024-04-20T13:47:00Z">
        <w:r w:rsidR="000461B1">
          <w:t>e</w:t>
        </w:r>
      </w:ins>
      <w:ins w:id="441" w:author="Bert Kleinschmidt" w:date="2024-04-20T12:58:00Z">
        <w:r>
          <w:t xml:space="preserve"> information is mainly on pages 7-14 of that document.</w:t>
        </w:r>
      </w:ins>
    </w:p>
    <w:p w14:paraId="53C415AE" w14:textId="77777777" w:rsidR="00726D05" w:rsidRDefault="00726D05" w:rsidP="00543086">
      <w:pPr>
        <w:pStyle w:val="Heading3"/>
      </w:pPr>
      <w:bookmarkStart w:id="442" w:name="_Toc164597489"/>
      <w:r>
        <w:t xml:space="preserve">Affected </w:t>
      </w:r>
      <w:proofErr w:type="gramStart"/>
      <w:r>
        <w:t>environment</w:t>
      </w:r>
      <w:bookmarkEnd w:id="442"/>
      <w:proofErr w:type="gramEnd"/>
    </w:p>
    <w:p w14:paraId="24808510" w14:textId="77777777" w:rsidR="00726D05" w:rsidRDefault="00726D05" w:rsidP="00726D05">
      <w:r>
        <w:t>The Green Lake dam affects the lake level of Green Lake and the flow in Reeds Brook.  The dam also has fish screens to avoid passage of most fish and to stop turbine entrainment of large fish.</w:t>
      </w:r>
    </w:p>
    <w:p w14:paraId="717D69E9" w14:textId="77777777" w:rsidR="00726D05" w:rsidRDefault="00726D05" w:rsidP="00543086">
      <w:pPr>
        <w:pStyle w:val="Heading3"/>
      </w:pPr>
      <w:bookmarkStart w:id="443" w:name="_Toc164597490"/>
      <w:r>
        <w:lastRenderedPageBreak/>
        <w:t>Environmental analysis</w:t>
      </w:r>
      <w:bookmarkEnd w:id="443"/>
    </w:p>
    <w:p w14:paraId="73550B33" w14:textId="08B1B35A" w:rsidR="00726D05" w:rsidRDefault="00726D05" w:rsidP="00726D05">
      <w:r>
        <w:t xml:space="preserve">Fish and wildlife species that are present in Green Lake have at least successfully tolerated the historical conditions in the lake, and some may have benefited from them.  This would include all the species listed in </w:t>
      </w:r>
      <w:ins w:id="444" w:author="Bert Kleinschmidt" w:date="2024-04-19T14:39:00Z">
        <w:r w:rsidR="00CA52DE">
          <w:t>Table 5-7</w:t>
        </w:r>
      </w:ins>
      <w:del w:id="445" w:author="Bert Kleinschmidt" w:date="2024-04-19T14:39:00Z">
        <w:r w:rsidDel="00CA52DE">
          <w:delText xml:space="preserve">Section </w:delText>
        </w:r>
        <w:r w:rsidR="00816EC1" w:rsidDel="00CA52DE">
          <w:delText>5.4.1</w:delText>
        </w:r>
      </w:del>
      <w:r w:rsidR="00816EC1">
        <w:t xml:space="preserve"> above.</w:t>
      </w:r>
    </w:p>
    <w:p w14:paraId="209B9199" w14:textId="5F3AE2C2" w:rsidR="00726D05" w:rsidRDefault="00726D05" w:rsidP="00726D05">
      <w:r>
        <w:t xml:space="preserve">Study results demonstrate that Green Lake and Reeds Brook meet the MDEP water quality criteria.  Study results are in section </w:t>
      </w:r>
      <w:r>
        <w:fldChar w:fldCharType="begin"/>
      </w:r>
      <w:r>
        <w:instrText xml:space="preserve"> REF _Ref86508292 \r \p \h </w:instrText>
      </w:r>
      <w:r>
        <w:fldChar w:fldCharType="separate"/>
      </w:r>
      <w:ins w:id="446" w:author="Caroline Kleinschmidt" w:date="2024-04-22T14:50:00Z">
        <w:r w:rsidR="006951ED">
          <w:t>6.0 below</w:t>
        </w:r>
      </w:ins>
      <w:del w:id="447" w:author="Caroline Kleinschmidt" w:date="2024-04-22T13:54:00Z">
        <w:r w:rsidR="00A87003" w:rsidDel="006927E9">
          <w:delText>7</w:delText>
        </w:r>
        <w:r w:rsidR="001F4815" w:rsidDel="006927E9">
          <w:delText>.0 below</w:delText>
        </w:r>
      </w:del>
      <w:r>
        <w:fldChar w:fldCharType="end"/>
      </w:r>
      <w:r>
        <w:t>.</w:t>
      </w:r>
    </w:p>
    <w:p w14:paraId="0B2D6DFB" w14:textId="02374C4B" w:rsidR="00726D05" w:rsidRDefault="00726D05" w:rsidP="00726D05">
      <w:r>
        <w:t xml:space="preserve">Aquatic resources, called out by resource agencies for special consideration or identified during scoping, are discussed in the following sections and in sections </w:t>
      </w:r>
      <w:r>
        <w:fldChar w:fldCharType="begin"/>
      </w:r>
      <w:r>
        <w:instrText xml:space="preserve"> REF _Ref86592163 \r \h </w:instrText>
      </w:r>
      <w:r>
        <w:fldChar w:fldCharType="separate"/>
      </w:r>
      <w:r w:rsidR="006951ED">
        <w:t>5.6</w:t>
      </w:r>
      <w:r>
        <w:fldChar w:fldCharType="end"/>
      </w:r>
      <w:r>
        <w:t xml:space="preserve"> and </w:t>
      </w:r>
      <w:r>
        <w:fldChar w:fldCharType="begin"/>
      </w:r>
      <w:r>
        <w:instrText xml:space="preserve"> REF _Ref86573784 \r \p \h </w:instrText>
      </w:r>
      <w:r>
        <w:fldChar w:fldCharType="separate"/>
      </w:r>
      <w:r w:rsidR="006951ED">
        <w:t>5.7 below</w:t>
      </w:r>
      <w:r>
        <w:fldChar w:fldCharType="end"/>
      </w:r>
      <w:r>
        <w:t>:</w:t>
      </w:r>
    </w:p>
    <w:p w14:paraId="68E0F007" w14:textId="77777777" w:rsidR="00726D05" w:rsidRDefault="00726D05" w:rsidP="009D33AD">
      <w:pPr>
        <w:pStyle w:val="Heading4"/>
      </w:pPr>
      <w:r>
        <w:t>Eel</w:t>
      </w:r>
    </w:p>
    <w:p w14:paraId="18651F14" w14:textId="433B3B51" w:rsidR="00726D05" w:rsidRDefault="00726D05" w:rsidP="00726D05">
      <w:r>
        <w:t xml:space="preserve">A series of eel surveys were performed during study season </w:t>
      </w:r>
      <w:r w:rsidR="00677381">
        <w:t>one</w:t>
      </w:r>
      <w:r>
        <w:t xml:space="preserve"> to determine if eels were climbing the Green Lake dam.  No eels were found during the surveys. For study results, see section </w:t>
      </w:r>
      <w:r>
        <w:fldChar w:fldCharType="begin"/>
      </w:r>
      <w:r>
        <w:instrText xml:space="preserve"> REF _Ref86505357 \r \p \h </w:instrText>
      </w:r>
      <w:r>
        <w:fldChar w:fldCharType="separate"/>
      </w:r>
      <w:ins w:id="448" w:author="Caroline Kleinschmidt" w:date="2024-04-22T14:50:00Z">
        <w:r w:rsidR="006951ED">
          <w:t>6.0 below</w:t>
        </w:r>
      </w:ins>
      <w:del w:id="449" w:author="Caroline Kleinschmidt" w:date="2024-04-22T13:54:00Z">
        <w:r w:rsidR="00B249F6" w:rsidDel="006927E9">
          <w:delText>7</w:delText>
        </w:r>
        <w:r w:rsidR="001F4815" w:rsidDel="006927E9">
          <w:delText>.0 below</w:delText>
        </w:r>
      </w:del>
      <w:r>
        <w:fldChar w:fldCharType="end"/>
      </w:r>
      <w:r>
        <w:t>.</w:t>
      </w:r>
    </w:p>
    <w:p w14:paraId="7A65F045" w14:textId="7C74CFE0" w:rsidR="00726D05" w:rsidRDefault="00726D05" w:rsidP="00726D05">
      <w:r>
        <w:t>During the 1</w:t>
      </w:r>
      <w:ins w:id="450" w:author="Bert Kleinschmidt" w:date="2024-04-18T18:00:00Z">
        <w:r w:rsidR="007F2A4E">
          <w:t>9</w:t>
        </w:r>
      </w:ins>
      <w:del w:id="451" w:author="Bert Kleinschmidt" w:date="2024-04-18T18:00:00Z">
        <w:r w:rsidDel="007F2A4E">
          <w:delText>6</w:delText>
        </w:r>
      </w:del>
      <w:r>
        <w:t xml:space="preserve"> years that the current team has managed the Project they have encountered three eels in the penstock: two that traveled down the penstock when the turbine was not running and attempted to swim out holes that were flowing water</w:t>
      </w:r>
      <w:r w:rsidR="00F2355A">
        <w:t>.  These holes have since been fixed.</w:t>
      </w:r>
      <w:r>
        <w:t xml:space="preserve"> </w:t>
      </w:r>
      <w:r w:rsidR="00F2355A">
        <w:t xml:space="preserve"> In addition, </w:t>
      </w:r>
      <w:r>
        <w:t xml:space="preserve">one </w:t>
      </w:r>
      <w:r w:rsidR="00F2355A">
        <w:t>eel</w:t>
      </w:r>
      <w:r>
        <w:t xml:space="preserve"> was discovered when the turbine was shut down and </w:t>
      </w:r>
      <w:proofErr w:type="gramStart"/>
      <w:r>
        <w:t>opened up</w:t>
      </w:r>
      <w:proofErr w:type="gramEnd"/>
      <w:r>
        <w:t xml:space="preserve"> to remove debris.  This action, which takes about an hour, is performed occasionally</w:t>
      </w:r>
      <w:r w:rsidR="00F2355A">
        <w:t>.  It is most frequent</w:t>
      </w:r>
      <w:r>
        <w:t xml:space="preserve"> in the fall when sticks that can pass through the trash racks are common in Green Lake.</w:t>
      </w:r>
    </w:p>
    <w:p w14:paraId="42538AAF" w14:textId="423F39C5" w:rsidR="00BF46CE" w:rsidRDefault="00BF46CE" w:rsidP="00726D05">
      <w:r>
        <w:t>A</w:t>
      </w:r>
      <w:r w:rsidR="00110B42">
        <w:t xml:space="preserve"> GLWP</w:t>
      </w:r>
      <w:r>
        <w:t xml:space="preserve"> inspection of the trash racks on the penstock intake has revealed a </w:t>
      </w:r>
      <w:r w:rsidR="002E3F4D">
        <w:t>two-inch</w:t>
      </w:r>
      <w:r>
        <w:t xml:space="preserve"> gap on one side of the trash racks.  It is likely that this gap is occasionally used by eels to gain access to the penstock.  The </w:t>
      </w:r>
      <w:r w:rsidR="002E3F4D">
        <w:t>two-inch</w:t>
      </w:r>
      <w:r>
        <w:t xml:space="preserve"> gap is consistent with the current license but is substantially wider than the one inch clear spacing on the</w:t>
      </w:r>
      <w:r w:rsidR="002E3F4D">
        <w:t xml:space="preserve"> remainder of the</w:t>
      </w:r>
      <w:r>
        <w:t xml:space="preserve"> rack assemblies.  The fish screens on the dam gates have a slightly narrower clear spacing of about 0.75 inches.</w:t>
      </w:r>
    </w:p>
    <w:p w14:paraId="52FD931C" w14:textId="77777777" w:rsidR="00726D05" w:rsidRDefault="00726D05" w:rsidP="009D33AD">
      <w:pPr>
        <w:pStyle w:val="Heading4"/>
      </w:pPr>
      <w:r>
        <w:t>Landlocked salmon</w:t>
      </w:r>
    </w:p>
    <w:p w14:paraId="65017961" w14:textId="5D9137CB" w:rsidR="00726D05" w:rsidRDefault="00726D05" w:rsidP="00726D05">
      <w:r>
        <w:t>Landlocked salmon are stocked in Green Lake on a regular basis</w:t>
      </w:r>
      <w:r w:rsidR="00B86CF2">
        <w:t>.  They</w:t>
      </w:r>
      <w:r>
        <w:t xml:space="preserve"> also spawn in the lake’s tributaries.  Fish access to tributaries would depend on the amount of water in the brooks and streams involved.   </w:t>
      </w:r>
      <w:r w:rsidR="00300BBD">
        <w:t>T</w:t>
      </w:r>
      <w:r>
        <w:t xml:space="preserve">he effect of project operation on landlocked salmon would be from effects to lake water quality and the effect of the drawdown on the littoral zone.  Lake trophic state and habitat studies done during the summer of 2020 indicate that Green Lake meets MDEP water quality standards. For study results see section </w:t>
      </w:r>
      <w:r w:rsidR="00F86DBD">
        <w:t>7 below</w:t>
      </w:r>
      <w:r>
        <w:t>.</w:t>
      </w:r>
    </w:p>
    <w:p w14:paraId="61213B9E" w14:textId="4887631C" w:rsidR="00D06F74" w:rsidRDefault="00D06F74" w:rsidP="00D06F74">
      <w:r>
        <w:t>John Perry at MDIFW provided the following data:</w:t>
      </w:r>
    </w:p>
    <w:p w14:paraId="0CF1F2D4" w14:textId="684B28E9" w:rsidR="006520E2" w:rsidRDefault="006520E2" w:rsidP="00D06F74">
      <w:r w:rsidRPr="006520E2">
        <w:t>Green Lake supports one of the four original 4 wild landlocked salmon strains in Maine. This spawning has historically occurred in these sections of the stream well before the dam was put in and the current lake levels have very little influence on spawning success.</w:t>
      </w:r>
    </w:p>
    <w:p w14:paraId="52F90D51" w14:textId="77777777" w:rsidR="00D06F74" w:rsidRDefault="00D06F74" w:rsidP="00D06F74">
      <w:r>
        <w:lastRenderedPageBreak/>
        <w:t>(1)</w:t>
      </w:r>
      <w:r>
        <w:tab/>
        <w:t xml:space="preserve">Landlocked salmon spawn in the following tributaries to Green Lake: Mann Brook, Jellison Brook, Great </w:t>
      </w:r>
      <w:proofErr w:type="gramStart"/>
      <w:r>
        <w:t>Brook</w:t>
      </w:r>
      <w:proofErr w:type="gramEnd"/>
      <w:r>
        <w:t xml:space="preserve"> and Sucker Brook.  </w:t>
      </w:r>
    </w:p>
    <w:p w14:paraId="3780AC00" w14:textId="77777777" w:rsidR="00D06F74" w:rsidRDefault="00D06F74" w:rsidP="00D06F74">
      <w:r>
        <w:t>(2)</w:t>
      </w:r>
      <w:r>
        <w:tab/>
        <w:t>Landlocked salmon mainly spawn in the lower quadrants of each of those tributaries where the substrate is appropriate (no exact distances, just in the lower reaches of these tributaries). As stated earlier, we do not think that the project operations are impacting landlocked salmon spawning in the tributaries.”</w:t>
      </w:r>
    </w:p>
    <w:p w14:paraId="27165531" w14:textId="265D5025" w:rsidR="00D06F74" w:rsidRDefault="00D06F74" w:rsidP="00D06F74">
      <w:r>
        <w:t>(3)</w:t>
      </w:r>
      <w:r>
        <w:tab/>
      </w:r>
      <w:proofErr w:type="gramStart"/>
      <w:r>
        <w:t>Speaking with our regional fisheries biologist (Greg Burr, cc’d), there</w:t>
      </w:r>
      <w:proofErr w:type="gramEnd"/>
      <w:r>
        <w:t xml:space="preserve"> are no barriers to landlocked salmon spawning in the tributaries at Green Lake within the drawdown zone. An important thing to remember is that the fish spawned in these tributaries before the dams were put in. Finally, we find that landlock salmon can easily jump over a 21-inch elevation change.</w:t>
      </w:r>
    </w:p>
    <w:p w14:paraId="64D86505" w14:textId="5200376D" w:rsidR="00F73005" w:rsidRDefault="00F73005" w:rsidP="00D06F74">
      <w:r>
        <w:t>These emails are included in the MDIFW-Files.pdf attachment.</w:t>
      </w:r>
    </w:p>
    <w:p w14:paraId="056D5C22" w14:textId="77777777" w:rsidR="00D06F74" w:rsidRPr="008E19C6" w:rsidRDefault="00D06F74" w:rsidP="00D06F74"/>
    <w:p w14:paraId="049A60C6" w14:textId="77777777" w:rsidR="00726D05" w:rsidRDefault="00726D05" w:rsidP="009D33AD">
      <w:pPr>
        <w:pStyle w:val="Heading4"/>
      </w:pPr>
      <w:r>
        <w:t>Lake trout</w:t>
      </w:r>
    </w:p>
    <w:p w14:paraId="317F39F0" w14:textId="2F427B7A" w:rsidR="00726D05" w:rsidRPr="00130700" w:rsidRDefault="00726D05" w:rsidP="00726D05">
      <w:r>
        <w:t xml:space="preserve">Lake trout in Green Lake are purely from stocking, rather than from lake trout spawning in the lake.  </w:t>
      </w:r>
      <w:r w:rsidR="00300BBD">
        <w:t>T</w:t>
      </w:r>
      <w:r>
        <w:t xml:space="preserve">he effect of project operation on lake trout would be from effects to lake water quality and the effect of the drawdown on the littoral zone.  Lake trophic state and habitat studies done during the summer of 2020 indicate that Green Lake meets MDEP water quality standards. For study results see section </w:t>
      </w:r>
      <w:r>
        <w:fldChar w:fldCharType="begin"/>
      </w:r>
      <w:r>
        <w:instrText xml:space="preserve"> REF _Ref86442744 \r \p \h </w:instrText>
      </w:r>
      <w:r>
        <w:fldChar w:fldCharType="separate"/>
      </w:r>
      <w:ins w:id="452" w:author="Caroline Kleinschmidt" w:date="2024-04-22T14:50:00Z">
        <w:r w:rsidR="006951ED">
          <w:t>6.0 below</w:t>
        </w:r>
      </w:ins>
      <w:del w:id="453" w:author="Caroline Kleinschmidt" w:date="2024-04-22T13:54:00Z">
        <w:r w:rsidR="00A87003" w:rsidDel="006927E9">
          <w:delText>7</w:delText>
        </w:r>
        <w:r w:rsidR="001F4815" w:rsidDel="006927E9">
          <w:delText>.0 below</w:delText>
        </w:r>
      </w:del>
      <w:r>
        <w:fldChar w:fldCharType="end"/>
      </w:r>
      <w:r>
        <w:t>.</w:t>
      </w:r>
    </w:p>
    <w:p w14:paraId="78DE73E4" w14:textId="77777777" w:rsidR="00726D05" w:rsidRDefault="00726D05" w:rsidP="009D33AD">
      <w:pPr>
        <w:pStyle w:val="Heading4"/>
      </w:pPr>
      <w:r>
        <w:t>Arctic charr</w:t>
      </w:r>
    </w:p>
    <w:p w14:paraId="0910EB84" w14:textId="096A7624" w:rsidR="00726D05" w:rsidRPr="007C2939" w:rsidRDefault="00726D05" w:rsidP="00726D05">
      <w:r>
        <w:t xml:space="preserve">Green Lake is a deep, cold-water lake that is a suitable habitat for </w:t>
      </w:r>
      <w:r w:rsidR="007F2A4E">
        <w:t>A</w:t>
      </w:r>
      <w:r>
        <w:t xml:space="preserve">rctic charr.  </w:t>
      </w:r>
      <w:ins w:id="454" w:author="Bert Kleinschmidt" w:date="2024-04-18T18:04:00Z">
        <w:r w:rsidR="007F2A4E">
          <w:t>The best available data indicates that the Arctic charr in Green Lake spawn using their histor</w:t>
        </w:r>
      </w:ins>
      <w:ins w:id="455" w:author="Bert Kleinschmidt" w:date="2024-04-18T18:05:00Z">
        <w:r w:rsidR="007F2A4E">
          <w:t>ic spawning beds, which would be more than 7.5 feet below the full pond lake level.</w:t>
        </w:r>
      </w:ins>
      <w:r w:rsidR="00B04340">
        <w:rPr>
          <w:rStyle w:val="FootnoteReference"/>
        </w:rPr>
        <w:footnoteReference w:id="8"/>
      </w:r>
      <w:ins w:id="456" w:author="Bert Kleinschmidt" w:date="2024-04-18T18:05:00Z">
        <w:r w:rsidR="007F2A4E">
          <w:t xml:space="preserve">  </w:t>
        </w:r>
      </w:ins>
      <w:ins w:id="457" w:author="Bert Kleinschmidt" w:date="2024-04-18T18:06:00Z">
        <w:r w:rsidR="007F2A4E">
          <w:t>Because of this, the Project fall drawdown (</w:t>
        </w:r>
      </w:ins>
      <w:ins w:id="458" w:author="Bert Kleinschmidt" w:date="2024-04-18T18:07:00Z">
        <w:r w:rsidR="007F2A4E">
          <w:t>with a maximum drawdown of 3.2 feet from full pond) will not affect Arctic charr spawning regardless of timing.</w:t>
        </w:r>
      </w:ins>
      <w:del w:id="459" w:author="Bert Kleinschmidt" w:date="2024-04-18T18:08:00Z">
        <w:r w:rsidDel="007F2A4E">
          <w:delText>The fall drawdown could affect arctic char spawning if it were done too late in the year.  Arctic char spawn during the fall in water that is 1.5 to 6 feet deep when the water temperature drops below 10</w:delText>
        </w:r>
        <w:r w:rsidDel="007F2A4E">
          <w:rPr>
            <w:rFonts w:cs="Segoe UI"/>
          </w:rPr>
          <w:delText>°</w:delText>
        </w:r>
        <w:r w:rsidDel="007F2A4E">
          <w:delText>C.</w:delText>
        </w:r>
        <w:r w:rsidR="00A82BEE" w:rsidDel="007F2A4E">
          <w:delText xml:space="preserve"> (</w:delText>
        </w:r>
        <w:r w:rsidR="00864BCD" w:rsidDel="007F2A4E">
          <w:rPr>
            <w:sz w:val="26"/>
            <w:szCs w:val="26"/>
          </w:rPr>
          <w:delText>Frost, 2001).</w:delText>
        </w:r>
        <w:r w:rsidR="00A82BEE" w:rsidDel="007F2A4E">
          <w:delText>)</w:delText>
        </w:r>
        <w:r w:rsidDel="007F2A4E">
          <w:delText xml:space="preserve">  </w:delText>
        </w:r>
        <w:r w:rsidR="00A82BEE" w:rsidDel="007F2A4E">
          <w:delText xml:space="preserve">It is likely </w:delText>
        </w:r>
        <w:r w:rsidRPr="00594C15" w:rsidDel="007F2A4E">
          <w:delText>Arctic charr spawn at depths deeper than 6 feet at Green Lake.</w:delText>
        </w:r>
        <w:r w:rsidDel="007F2A4E">
          <w:delText xml:space="preserve"> </w:delText>
        </w:r>
        <w:r w:rsidR="00A82BEE" w:rsidDel="007F2A4E">
          <w:delText xml:space="preserve">(MDIFW 2022) </w:delText>
        </w:r>
        <w:r w:rsidDel="007F2A4E">
          <w:delText xml:space="preserve"> A temperature logging study was performed in the fall of 2020.  Through this, it was determined that the water temperature in likely arctic charr spawning locations in Green Lake dropped below 10</w:delText>
        </w:r>
        <w:r w:rsidDel="007F2A4E">
          <w:rPr>
            <w:rFonts w:cs="Segoe UI"/>
          </w:rPr>
          <w:delText>°</w:delText>
        </w:r>
        <w:r w:rsidDel="007F2A4E">
          <w:delText xml:space="preserve">C during the first two weeks of November 2020.  It was also determined that the water temperature near the bottom, just upstream of the dam (in 1.5-2.0 feet of water) tracked the water temperature at the potential arctic charr spawning sites well.  For more study results, see section </w:delText>
        </w:r>
        <w:r w:rsidDel="007F2A4E">
          <w:fldChar w:fldCharType="begin"/>
        </w:r>
        <w:r w:rsidDel="007F2A4E">
          <w:delInstrText xml:space="preserve"> REF _Ref86445803 \r \p \h </w:delInstrText>
        </w:r>
        <w:r w:rsidDel="007F2A4E">
          <w:fldChar w:fldCharType="separate"/>
        </w:r>
        <w:r w:rsidR="001F4815" w:rsidDel="007F2A4E">
          <w:delText>6.0 below</w:delText>
        </w:r>
        <w:r w:rsidDel="007F2A4E">
          <w:fldChar w:fldCharType="end"/>
        </w:r>
        <w:r w:rsidDel="007F2A4E">
          <w:delText>.</w:delText>
        </w:r>
      </w:del>
    </w:p>
    <w:p w14:paraId="6927D9D4" w14:textId="77777777" w:rsidR="00726D05" w:rsidRDefault="00726D05" w:rsidP="009D33AD">
      <w:pPr>
        <w:pStyle w:val="Heading4"/>
      </w:pPr>
      <w:r>
        <w:lastRenderedPageBreak/>
        <w:t>Smallmouth bass</w:t>
      </w:r>
    </w:p>
    <w:p w14:paraId="38DC80AB" w14:textId="77777777" w:rsidR="00726D05" w:rsidRDefault="00726D05" w:rsidP="00726D05">
      <w:r>
        <w:t xml:space="preserve">Smallmouth bass are not native to Maine.  Smallmouth bass are a common game fish, with successful fisheries in almost every U.S. state.  As adults, they feed on smaller fish and crayfish.  They are flexible in what species they eat, preferring to eat what is available rather than travel long distances for preferred prey.  Young smallmouth bass eat a varied diet that changes as they mature—progressing from mainly aquatic microorganisms, small </w:t>
      </w:r>
      <w:proofErr w:type="gramStart"/>
      <w:r>
        <w:t>insects</w:t>
      </w:r>
      <w:proofErr w:type="gramEnd"/>
      <w:r>
        <w:t xml:space="preserve"> and larvae; to larger insects; to tadpoles, frogs, smaller fish and young crayfish. (Hetke 2008)</w:t>
      </w:r>
    </w:p>
    <w:p w14:paraId="7E40F41D" w14:textId="12B11F7D" w:rsidR="00726D05" w:rsidRDefault="00726D05" w:rsidP="00726D05">
      <w:r>
        <w:t>Smallmouth bass prefer clear, relatively cool water with sufficient levels of dissolved oxygen, but they are adaptable to less than perfect conditions.  They are an upper-echelon predator in many natural freshwater ecosystems.  The</w:t>
      </w:r>
      <w:r w:rsidR="00C61E32">
        <w:t>ir</w:t>
      </w:r>
      <w:r>
        <w:t xml:space="preserve"> young are prey for numerous freshwater species (including other smallmouth bass), but once matured they are rarely prey for other fish.  Other upper-echelon predator fish (such as lake trout) can be competitors for available prey and for spawning habitat.  Largemouth bass are a competitor which will tend to outcompete and extirpate smallmouth bass in small lakes where habitat diversity is low.  Generally smallmouth </w:t>
      </w:r>
      <w:r w:rsidR="00C61E32">
        <w:t xml:space="preserve">bass </w:t>
      </w:r>
      <w:r>
        <w:t>prefer a rockier and largemouth bass prefer a weedier littoral habitat. (Hetke 2008), (Cornwell 2020)</w:t>
      </w:r>
    </w:p>
    <w:p w14:paraId="1CE1EE21" w14:textId="1B046ED5" w:rsidR="00726D05" w:rsidRDefault="00726D05" w:rsidP="00726D05">
      <w:r>
        <w:t>Smallmouth bass will winter, summer and spawn in one body of water, using different habitats depending on water temperature.  Spawning activity begins when water temperatures reach 59-65</w:t>
      </w:r>
      <w:r>
        <w:rPr>
          <w:rFonts w:cs="Segoe UI"/>
        </w:rPr>
        <w:t>°</w:t>
      </w:r>
      <w:r>
        <w:t xml:space="preserve">F with nest building in shallow areas with gravel, bedrock, </w:t>
      </w:r>
      <w:proofErr w:type="gramStart"/>
      <w:r>
        <w:t>sand</w:t>
      </w:r>
      <w:proofErr w:type="gramEnd"/>
      <w:r>
        <w:t xml:space="preserve"> or other hard-bottom surfaces. </w:t>
      </w:r>
      <w:r w:rsidR="004326F5">
        <w:t>Smallmouth bass spawning responsibilities vary greatly with gender.</w:t>
      </w:r>
      <w:r>
        <w:t xml:space="preserve"> </w:t>
      </w:r>
      <w:r w:rsidR="004326F5">
        <w:t xml:space="preserve">The female arrives at the nest shortly before and leaves shortly after the eggs are laid.  </w:t>
      </w:r>
      <w:r>
        <w:t xml:space="preserve">The male builds and defends the nest.  He continues to defend the nest, </w:t>
      </w:r>
      <w:proofErr w:type="gramStart"/>
      <w:r>
        <w:t>eggs</w:t>
      </w:r>
      <w:proofErr w:type="gramEnd"/>
      <w:r>
        <w:t xml:space="preserve"> and hatchlings until they cease schooling. (Hetke 2008)</w:t>
      </w:r>
    </w:p>
    <w:p w14:paraId="2279298D" w14:textId="0498FB4F" w:rsidR="00726D05" w:rsidRDefault="00726D05" w:rsidP="00726D05">
      <w:r>
        <w:t xml:space="preserve">Green Lake is a good smallmouth bass habitat, with clean, clear water, abundant habitat, and suitable prey.  Project operations have not compromised </w:t>
      </w:r>
      <w:proofErr w:type="gramStart"/>
      <w:r>
        <w:t>smallmouth</w:t>
      </w:r>
      <w:proofErr w:type="gramEnd"/>
      <w:r>
        <w:t xml:space="preserve"> bass habitat in Green Lake.  For study results, see section</w:t>
      </w:r>
      <w:r w:rsidR="000620BE">
        <w:t xml:space="preserve"> 7</w:t>
      </w:r>
      <w:r>
        <w:t xml:space="preserve"> </w:t>
      </w:r>
      <w:r>
        <w:fldChar w:fldCharType="begin"/>
      </w:r>
      <w:r>
        <w:instrText xml:space="preserve"> REF _Ref86505253 \r \p \h </w:instrText>
      </w:r>
      <w:r>
        <w:fldChar w:fldCharType="separate"/>
      </w:r>
      <w:r w:rsidR="006951ED">
        <w:t>6.0 below</w:t>
      </w:r>
      <w:r>
        <w:fldChar w:fldCharType="end"/>
      </w:r>
      <w:r>
        <w:t>.</w:t>
      </w:r>
    </w:p>
    <w:p w14:paraId="1D3BDD97" w14:textId="77777777" w:rsidR="00726D05" w:rsidRDefault="00726D05" w:rsidP="009D33AD">
      <w:pPr>
        <w:pStyle w:val="Heading4"/>
      </w:pPr>
      <w:r>
        <w:t>River herring (alewife, blueback herring)</w:t>
      </w:r>
    </w:p>
    <w:p w14:paraId="1CB0BBC1" w14:textId="0D860D1A" w:rsidR="00726D05" w:rsidRDefault="00726D05" w:rsidP="00726D05">
      <w:r>
        <w:t xml:space="preserve">River herring are currently captured by the Ellsworth dam fish trap.  Some are trucked upstream </w:t>
      </w:r>
      <w:r w:rsidR="0079783A">
        <w:t xml:space="preserve">to Graham Lake, </w:t>
      </w:r>
      <w:r>
        <w:t>some are harvested</w:t>
      </w:r>
      <w:r w:rsidR="0079783A">
        <w:t>, and some are released into Lake Leonard</w:t>
      </w:r>
      <w:r>
        <w:t xml:space="preserve">.  </w:t>
      </w:r>
      <w:r w:rsidR="0063217B">
        <w:t xml:space="preserve">The </w:t>
      </w:r>
      <w:r>
        <w:t>MDIFW, in a letter dated June 26, 2019, expressed concern with alewife fish passage upstream into Green Lake because of competition with landlocked smelts.  Smelt are an established fishery in Green Lake as well as the preferred forage species of landlocked salmon. (MDIFW 2019)</w:t>
      </w:r>
    </w:p>
    <w:p w14:paraId="12C4EA04" w14:textId="77777777" w:rsidR="00E100EF" w:rsidRDefault="00726D05" w:rsidP="00726D05">
      <w:pPr>
        <w:rPr>
          <w:ins w:id="460" w:author="Bert Kleinschmidt" w:date="2024-04-19T16:58:00Z"/>
        </w:rPr>
      </w:pPr>
      <w:r>
        <w:t>Blueback herring are captured by the Ellsworth station trap operation along with alewives.  Blueback herring typically run up-river later in the season than alewives.  The trapped</w:t>
      </w:r>
      <w:r w:rsidR="0079783A">
        <w:t xml:space="preserve"> and not harvested</w:t>
      </w:r>
      <w:r>
        <w:t xml:space="preserve"> late run river herring are released in Lake Leonard </w:t>
      </w:r>
      <w:ins w:id="461" w:author="Bert Kleinschmidt" w:date="2024-04-19T14:41:00Z">
        <w:r w:rsidR="00E100EF">
          <w:t xml:space="preserve">because the Union River </w:t>
        </w:r>
      </w:ins>
      <w:ins w:id="462" w:author="Bert Kleinschmidt" w:date="2024-04-19T14:42:00Z">
        <w:r w:rsidR="00E100EF">
          <w:t>stretch from there to Graham Lake dam</w:t>
        </w:r>
        <w:del w:id="463" w:author="Caroline Kleinschmidt" w:date="2024-04-22T12:22:00Z">
          <w:r w:rsidR="00E100EF" w:rsidDel="00A87003">
            <w:delText xml:space="preserve"> </w:delText>
          </w:r>
        </w:del>
      </w:ins>
      <w:del w:id="464" w:author="Bert Kleinschmidt" w:date="2024-04-19T14:42:00Z">
        <w:r w:rsidDel="00E100EF">
          <w:delText>which</w:delText>
        </w:r>
      </w:del>
      <w:r>
        <w:t xml:space="preserve"> is regarded as more suitable spawning </w:t>
      </w:r>
      <w:r>
        <w:lastRenderedPageBreak/>
        <w:t xml:space="preserve">habitat for blueback herring than the larger lakes upstream.  Graham lake dam upstream of Lake Leonard does not have </w:t>
      </w:r>
      <w:proofErr w:type="gramStart"/>
      <w:r>
        <w:t>fish</w:t>
      </w:r>
      <w:proofErr w:type="gramEnd"/>
      <w:r>
        <w:t xml:space="preserve"> passage.  This means that</w:t>
      </w:r>
      <w:r w:rsidR="0079783A">
        <w:t xml:space="preserve"> </w:t>
      </w:r>
      <w:proofErr w:type="gramStart"/>
      <w:r w:rsidR="0079783A">
        <w:t>the majority of</w:t>
      </w:r>
      <w:proofErr w:type="gramEnd"/>
      <w:r w:rsidR="0079783A">
        <w:t xml:space="preserve"> the</w:t>
      </w:r>
      <w:r>
        <w:t xml:space="preserve"> blueback herring </w:t>
      </w:r>
      <w:r w:rsidR="0079783A">
        <w:t xml:space="preserve">in the Union River </w:t>
      </w:r>
      <w:r>
        <w:t>do not have access to Green Lake Project waters. (Ellsworth FLA 2015)</w:t>
      </w:r>
    </w:p>
    <w:p w14:paraId="4BA9E647" w14:textId="44CB543D" w:rsidR="003749C3" w:rsidRDefault="003749C3" w:rsidP="00726D05">
      <w:pPr>
        <w:rPr>
          <w:ins w:id="465" w:author="Bert Kleinschmidt" w:date="2024-04-19T14:43:00Z"/>
        </w:rPr>
      </w:pPr>
      <w:ins w:id="466" w:author="Bert Kleinschmidt" w:date="2024-04-19T16:58:00Z">
        <w:r>
          <w:t xml:space="preserve">It has been reported verbally to GLWP that Hatchery staff observed river herring in Reeds Brook in May of 2021. </w:t>
        </w:r>
      </w:ins>
      <w:ins w:id="467" w:author="Bert Kleinschmidt" w:date="2024-04-19T16:59:00Z">
        <w:r>
          <w:t xml:space="preserve"> </w:t>
        </w:r>
      </w:ins>
      <w:ins w:id="468" w:author="Bert Kleinschmidt" w:date="2024-04-19T17:06:00Z">
        <w:r>
          <w:t xml:space="preserve">2021 was a very unusual flow year.  </w:t>
        </w:r>
      </w:ins>
      <w:ins w:id="469" w:author="Bert Kleinschmidt" w:date="2024-04-19T16:59:00Z">
        <w:r>
          <w:t xml:space="preserve">The spring of 2021 was unusually dry.  The gates at the dam </w:t>
        </w:r>
      </w:ins>
      <w:ins w:id="470" w:author="Bert Kleinschmidt" w:date="2024-04-19T17:00:00Z">
        <w:r>
          <w:t xml:space="preserve">remained closed from late Dec-2020 until </w:t>
        </w:r>
      </w:ins>
      <w:ins w:id="471" w:author="Bert Kleinschmidt" w:date="2024-04-19T17:01:00Z">
        <w:r>
          <w:t xml:space="preserve">late Sep-2021.  No water </w:t>
        </w:r>
      </w:ins>
      <w:ins w:id="472" w:author="Bert Kleinschmidt" w:date="2024-04-19T17:02:00Z">
        <w:r>
          <w:t>was used for generation by the Project from</w:t>
        </w:r>
      </w:ins>
      <w:ins w:id="473" w:author="Bert Kleinschmidt" w:date="2024-04-19T17:06:00Z">
        <w:r>
          <w:t xml:space="preserve"> 04-May-2021 until </w:t>
        </w:r>
      </w:ins>
      <w:ins w:id="474" w:author="Bert Kleinschmidt" w:date="2024-04-19T17:10:00Z">
        <w:r w:rsidR="00E76E1C">
          <w:t xml:space="preserve">unusually </w:t>
        </w:r>
      </w:ins>
      <w:ins w:id="475" w:author="Bert Kleinschmidt" w:date="2024-04-19T17:06:00Z">
        <w:r>
          <w:t>heavy rain occurred in</w:t>
        </w:r>
      </w:ins>
      <w:ins w:id="476" w:author="Bert Kleinschmidt" w:date="2024-04-19T17:10:00Z">
        <w:r w:rsidR="00E76E1C">
          <w:t xml:space="preserve"> </w:t>
        </w:r>
      </w:ins>
      <w:ins w:id="477" w:author="Bert Kleinschmidt" w:date="2024-04-19T17:09:00Z">
        <w:r w:rsidR="00E76E1C">
          <w:t>Jul</w:t>
        </w:r>
      </w:ins>
      <w:ins w:id="478" w:author="Bert Kleinschmidt" w:date="2024-04-19T17:10:00Z">
        <w:r w:rsidR="00E76E1C">
          <w:t>-2021.</w:t>
        </w:r>
      </w:ins>
      <w:ins w:id="479" w:author="Bert Kleinschmidt" w:date="2024-04-19T17:02:00Z">
        <w:r>
          <w:t xml:space="preserve"> </w:t>
        </w:r>
      </w:ins>
      <w:ins w:id="480" w:author="Bert Kleinschmidt" w:date="2024-04-19T17:11:00Z">
        <w:r w:rsidR="00E76E1C">
          <w:t xml:space="preserve">  Flows in Reeds Brook would have been low in May-2021, </w:t>
        </w:r>
      </w:ins>
      <w:ins w:id="481" w:author="Bert Kleinschmidt" w:date="2024-04-19T17:12:00Z">
        <w:r w:rsidR="00E76E1C">
          <w:t xml:space="preserve">and it is likely that Hatchery staff observed river herring in the lower reach of Reeds Brook near where it enters </w:t>
        </w:r>
      </w:ins>
      <w:ins w:id="482" w:author="Bert Kleinschmidt" w:date="2024-04-19T17:13:00Z">
        <w:r w:rsidR="00E76E1C">
          <w:t>Graham Lake.</w:t>
        </w:r>
      </w:ins>
    </w:p>
    <w:p w14:paraId="431FA30B" w14:textId="169F197D" w:rsidR="00726D05" w:rsidDel="00E76E1C" w:rsidRDefault="00726D05" w:rsidP="00726D05">
      <w:pPr>
        <w:rPr>
          <w:del w:id="483" w:author="Bert Kleinschmidt" w:date="2024-04-19T14:43:00Z"/>
        </w:rPr>
      </w:pPr>
      <w:del w:id="484" w:author="Bert Kleinschmidt" w:date="2024-04-19T14:43:00Z">
        <w:r w:rsidDel="00E100EF">
          <w:delText xml:space="preserve"> - </w:delText>
        </w:r>
      </w:del>
      <w:del w:id="485" w:author="Bert Kleinschmidt" w:date="2024-04-19T17:13:00Z">
        <w:r w:rsidRPr="00063A7E" w:rsidDel="00E76E1C">
          <w:delText xml:space="preserve">In May of 2021 NFH staff </w:delText>
        </w:r>
      </w:del>
      <w:del w:id="486" w:author="Bert Kleinschmidt" w:date="2024-04-19T14:43:00Z">
        <w:r w:rsidRPr="00063A7E" w:rsidDel="00E100EF">
          <w:delText xml:space="preserve">have </w:delText>
        </w:r>
      </w:del>
      <w:del w:id="487" w:author="Bert Kleinschmidt" w:date="2024-04-19T17:13:00Z">
        <w:r w:rsidRPr="00063A7E" w:rsidDel="00E76E1C">
          <w:delText>observed river herring in Reeds Brook.</w:delText>
        </w:r>
      </w:del>
      <w:del w:id="488" w:author="Bert Kleinschmidt" w:date="2024-04-19T14:43:00Z">
        <w:r w:rsidRPr="00063A7E" w:rsidDel="00E100EF">
          <w:delText>"</w:delText>
        </w:r>
      </w:del>
    </w:p>
    <w:p w14:paraId="795C185D" w14:textId="3DC520E2" w:rsidR="00E76E1C" w:rsidRPr="00884438" w:rsidRDefault="00E76E1C" w:rsidP="00726D05">
      <w:pPr>
        <w:rPr>
          <w:ins w:id="489" w:author="Bert Kleinschmidt" w:date="2024-04-19T17:14:00Z"/>
        </w:rPr>
      </w:pPr>
      <w:ins w:id="490" w:author="Bert Kleinschmidt" w:date="2024-04-19T17:14:00Z">
        <w:r>
          <w:t>GLWP performed a</w:t>
        </w:r>
      </w:ins>
      <w:ins w:id="491" w:author="Bert Kleinschmidt" w:date="2024-04-19T17:15:00Z">
        <w:r>
          <w:t>n analysis of the likely preferred alewife</w:t>
        </w:r>
      </w:ins>
      <w:ins w:id="492" w:author="Bert Kleinschmidt" w:date="2024-04-19T17:16:00Z">
        <w:r>
          <w:t xml:space="preserve"> </w:t>
        </w:r>
      </w:ins>
      <w:ins w:id="493" w:author="Bert Kleinschmidt" w:date="2024-04-19T17:15:00Z">
        <w:r>
          <w:t>spaw</w:t>
        </w:r>
      </w:ins>
      <w:ins w:id="494" w:author="Bert Kleinschmidt" w:date="2024-04-19T17:16:00Z">
        <w:r>
          <w:t xml:space="preserve">ning </w:t>
        </w:r>
      </w:ins>
      <w:ins w:id="495" w:author="Bert Kleinschmidt" w:date="2024-04-19T17:15:00Z">
        <w:r>
          <w:t>habitat area that</w:t>
        </w:r>
      </w:ins>
      <w:ins w:id="496" w:author="Bert Kleinschmidt" w:date="2024-04-19T17:16:00Z">
        <w:r>
          <w:t xml:space="preserve"> is present in Green Lake.  This analysis determined that about 23</w:t>
        </w:r>
      </w:ins>
      <w:ins w:id="497" w:author="Bert Kleinschmidt" w:date="2024-04-20T13:00:00Z">
        <w:r w:rsidR="006B5F07">
          <w:t>.4</w:t>
        </w:r>
      </w:ins>
      <w:ins w:id="498" w:author="Bert Kleinschmidt" w:date="2024-04-19T17:16:00Z">
        <w:r>
          <w:t xml:space="preserve"> acres of habitat are available.</w:t>
        </w:r>
      </w:ins>
      <w:r w:rsidR="0077526C">
        <w:rPr>
          <w:rStyle w:val="FootnoteReference"/>
        </w:rPr>
        <w:footnoteReference w:id="9"/>
      </w:r>
      <w:ins w:id="499" w:author="Bert Kleinschmidt" w:date="2024-04-19T17:16:00Z">
        <w:r>
          <w:t xml:space="preserve">  At MDMR’s </w:t>
        </w:r>
      </w:ins>
      <w:ins w:id="500" w:author="Bert Kleinschmidt" w:date="2024-04-19T17:17:00Z">
        <w:r>
          <w:t>projection of 235 returning alewives per spawning acre of habitat, this amount</w:t>
        </w:r>
      </w:ins>
      <w:ins w:id="501" w:author="Bert Kleinschmidt" w:date="2024-04-21T23:03:00Z">
        <w:r w:rsidR="003171FD">
          <w:t>s</w:t>
        </w:r>
      </w:ins>
      <w:ins w:id="502" w:author="Bert Kleinschmidt" w:date="2024-04-19T17:17:00Z">
        <w:r>
          <w:t xml:space="preserve"> to </w:t>
        </w:r>
      </w:ins>
      <w:ins w:id="503" w:author="Bert Kleinschmidt" w:date="2024-04-19T17:18:00Z">
        <w:r>
          <w:t xml:space="preserve">a potential increase of about </w:t>
        </w:r>
      </w:ins>
      <w:ins w:id="504" w:author="Bert Kleinschmidt" w:date="2024-04-19T17:19:00Z">
        <w:r>
          <w:t>54</w:t>
        </w:r>
      </w:ins>
      <w:ins w:id="505" w:author="Bert Kleinschmidt" w:date="2024-04-20T13:01:00Z">
        <w:r w:rsidR="00A727DF">
          <w:t>99</w:t>
        </w:r>
      </w:ins>
      <w:ins w:id="506" w:author="Bert Kleinschmidt" w:date="2024-04-19T17:19:00Z">
        <w:r>
          <w:t xml:space="preserve"> alewives, of which </w:t>
        </w:r>
        <w:r w:rsidR="00695C48">
          <w:t>about 46</w:t>
        </w:r>
      </w:ins>
      <w:ins w:id="507" w:author="Bert Kleinschmidt" w:date="2024-04-20T13:01:00Z">
        <w:r w:rsidR="00A727DF">
          <w:t>8</w:t>
        </w:r>
      </w:ins>
      <w:ins w:id="508" w:author="Bert Kleinschmidt" w:date="2024-04-19T17:19:00Z">
        <w:r w:rsidR="00695C48">
          <w:t>0 would be harvested.  This is a very sm</w:t>
        </w:r>
      </w:ins>
      <w:ins w:id="509" w:author="Bert Kleinschmidt" w:date="2024-04-19T17:20:00Z">
        <w:r w:rsidR="00695C48">
          <w:t xml:space="preserve">all contribution toward MDMR’s projection of 2,000,000 alewives </w:t>
        </w:r>
      </w:ins>
      <w:ins w:id="510" w:author="Bert Kleinschmidt" w:date="2024-04-19T17:21:00Z">
        <w:r w:rsidR="00695C48">
          <w:t>for harvest—even if the intermittent nature of Reeds Brook and the lack of sufficient flows for fish passage could be overcome</w:t>
        </w:r>
      </w:ins>
      <w:ins w:id="511" w:author="Bert Kleinschmidt" w:date="2024-04-19T17:22:00Z">
        <w:r w:rsidR="00695C48">
          <w:t>.</w:t>
        </w:r>
      </w:ins>
    </w:p>
    <w:p w14:paraId="2FBEC539" w14:textId="77777777" w:rsidR="00726D05" w:rsidRDefault="00726D05" w:rsidP="009D33AD">
      <w:pPr>
        <w:pStyle w:val="Heading4"/>
      </w:pPr>
      <w:r>
        <w:t>American shad</w:t>
      </w:r>
    </w:p>
    <w:p w14:paraId="44A0E895" w14:textId="012E4956" w:rsidR="00726D05" w:rsidRPr="00884438" w:rsidRDefault="00726D05" w:rsidP="00726D05">
      <w:r>
        <w:t xml:space="preserve">There is no </w:t>
      </w:r>
      <w:r w:rsidR="00376CB9">
        <w:t xml:space="preserve">current nor historical </w:t>
      </w:r>
      <w:r>
        <w:t xml:space="preserve">habitat </w:t>
      </w:r>
      <w:r w:rsidR="00376CB9">
        <w:t xml:space="preserve">of </w:t>
      </w:r>
      <w:r>
        <w:t xml:space="preserve">American shad </w:t>
      </w:r>
      <w:r w:rsidR="008F2378">
        <w:t xml:space="preserve">identified </w:t>
      </w:r>
      <w:r>
        <w:t xml:space="preserve">in the </w:t>
      </w:r>
      <w:r w:rsidR="00376CB9">
        <w:t>project area.</w:t>
      </w:r>
      <w:r>
        <w:t xml:space="preserve">  American shad are not expected to have access to Reeds Brook now, </w:t>
      </w:r>
      <w:r w:rsidR="00376CB9">
        <w:t>n</w:t>
      </w:r>
      <w:r>
        <w:t>or in the future.  (Ellsworth FLA 2015)</w:t>
      </w:r>
      <w:r w:rsidR="00376CB9">
        <w:t>, (MDMR 2014)</w:t>
      </w:r>
    </w:p>
    <w:p w14:paraId="6C0783E7" w14:textId="77777777" w:rsidR="00726D05" w:rsidRPr="00FE31D1" w:rsidRDefault="00726D05" w:rsidP="00726D05"/>
    <w:p w14:paraId="775C24B5" w14:textId="77777777" w:rsidR="00726D05" w:rsidRDefault="00726D05" w:rsidP="009D33AD">
      <w:pPr>
        <w:pStyle w:val="Heading4"/>
      </w:pPr>
      <w:r>
        <w:t>Sea lamprey</w:t>
      </w:r>
    </w:p>
    <w:p w14:paraId="24F93442" w14:textId="77777777" w:rsidR="00726D05" w:rsidRDefault="00726D05" w:rsidP="00726D05">
      <w:r>
        <w:t>Sea lamprey have gotten a bit of a bad reputation for a couple of reasons:</w:t>
      </w:r>
    </w:p>
    <w:p w14:paraId="07568F3D" w14:textId="77777777" w:rsidR="00726D05" w:rsidRDefault="00726D05" w:rsidP="00726D05">
      <w:pPr>
        <w:pStyle w:val="ListParagraph"/>
        <w:numPr>
          <w:ilvl w:val="0"/>
          <w:numId w:val="29"/>
        </w:numPr>
      </w:pPr>
      <w:r>
        <w:t>Their physical appearance bothers many people.</w:t>
      </w:r>
    </w:p>
    <w:p w14:paraId="1EC1C0AC" w14:textId="77777777" w:rsidR="00726D05" w:rsidRDefault="00726D05" w:rsidP="00726D05">
      <w:pPr>
        <w:pStyle w:val="ListParagraph"/>
        <w:numPr>
          <w:ilvl w:val="0"/>
          <w:numId w:val="29"/>
        </w:numPr>
      </w:pPr>
      <w:r>
        <w:t>They have decimated native fisheries in some lakes where they are an invasive species.</w:t>
      </w:r>
    </w:p>
    <w:p w14:paraId="0A095217" w14:textId="77777777" w:rsidR="00726D05" w:rsidRDefault="00726D05" w:rsidP="00726D05">
      <w:r>
        <w:rPr>
          <w:noProof/>
        </w:rPr>
        <w:lastRenderedPageBreak/>
        <w:drawing>
          <wp:inline distT="0" distB="0" distL="0" distR="0" wp14:anchorId="504C59D3" wp14:editId="1C1ED30A">
            <wp:extent cx="2381250" cy="2381250"/>
            <wp:effectExtent l="0" t="0" r="0" b="0"/>
            <wp:docPr id="456" name="Picture 456" descr="A person holding a fis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holding a fish&#10;&#10;Description automatically generated with medium confidenc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r>
        <w:rPr>
          <w:noProof/>
        </w:rPr>
        <w:drawing>
          <wp:inline distT="0" distB="0" distL="0" distR="0" wp14:anchorId="6592E2E0" wp14:editId="4F1686B6">
            <wp:extent cx="3454400" cy="2278277"/>
            <wp:effectExtent l="0" t="0" r="0" b="8255"/>
            <wp:docPr id="457" name="Picture 45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A picture containing text&#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70092" cy="2288626"/>
                    </a:xfrm>
                    <a:prstGeom prst="rect">
                      <a:avLst/>
                    </a:prstGeom>
                    <a:noFill/>
                    <a:ln>
                      <a:noFill/>
                    </a:ln>
                  </pic:spPr>
                </pic:pic>
              </a:graphicData>
            </a:graphic>
          </wp:inline>
        </w:drawing>
      </w:r>
    </w:p>
    <w:p w14:paraId="229EFA66" w14:textId="77777777" w:rsidR="00726D05" w:rsidRDefault="00726D05" w:rsidP="00726D05">
      <w:r>
        <w:t>Source: NOAA</w:t>
      </w:r>
    </w:p>
    <w:p w14:paraId="47F8DDD1" w14:textId="77777777" w:rsidR="00726D05" w:rsidRDefault="00726D05" w:rsidP="00726D05">
      <w:r>
        <w:t>#1 is not very surprising given the above Sea Lamprey images.</w:t>
      </w:r>
    </w:p>
    <w:p w14:paraId="31626EB2" w14:textId="64749608" w:rsidR="00726D05" w:rsidRDefault="00726D05" w:rsidP="00726D05">
      <w:r>
        <w:t>#2 refers to sea lamprey in the Great Lakes where they are a serious invasive species which has impacted lake trout.</w:t>
      </w:r>
    </w:p>
    <w:p w14:paraId="283D7F5A" w14:textId="77777777" w:rsidR="00726D05" w:rsidRDefault="00726D05" w:rsidP="00726D05">
      <w:r>
        <w:t xml:space="preserve">Sea </w:t>
      </w:r>
      <w:proofErr w:type="gramStart"/>
      <w:r>
        <w:t>lamprey</w:t>
      </w:r>
      <w:proofErr w:type="gramEnd"/>
      <w:r>
        <w:t xml:space="preserve"> </w:t>
      </w:r>
      <w:proofErr w:type="gramStart"/>
      <w:r>
        <w:t>are</w:t>
      </w:r>
      <w:proofErr w:type="gramEnd"/>
      <w:r>
        <w:t xml:space="preserve"> native to Maine waters.  They may still have a public relations problem in Maine, but in their natural area they do not cause invasive species problems.  This is because they are an anadromous fish that feeds in salt water during most of its growth to maturity.  During the first 4-8 years of their lives, they burrow into the muddy bottoms of streams, rivers and lakes, filter feeding upon planktonic drift.  After emerging from their burrows, they metamorphose into their migration life stage which is </w:t>
      </w:r>
      <w:proofErr w:type="gramStart"/>
      <w:r>
        <w:t>similar to</w:t>
      </w:r>
      <w:proofErr w:type="gramEnd"/>
      <w:r>
        <w:t xml:space="preserve"> the final adult form.  Unlike the sea lamprey in the Great Lakes, Maine’s sea lamprey </w:t>
      </w:r>
      <w:proofErr w:type="gramStart"/>
      <w:r>
        <w:t>do</w:t>
      </w:r>
      <w:proofErr w:type="gramEnd"/>
      <w:r>
        <w:t xml:space="preserve"> not typically prey on fish while in fresh water.  If migrating sea lamprey </w:t>
      </w:r>
      <w:proofErr w:type="gramStart"/>
      <w:r>
        <w:t>attach</w:t>
      </w:r>
      <w:proofErr w:type="gramEnd"/>
      <w:r>
        <w:t xml:space="preserve"> to a </w:t>
      </w:r>
      <w:proofErr w:type="gramStart"/>
      <w:r>
        <w:t>fresh water</w:t>
      </w:r>
      <w:proofErr w:type="gramEnd"/>
      <w:r>
        <w:t xml:space="preserve"> fish, it is rarely fatal for the fish (unlike in salt water).</w:t>
      </w:r>
      <w:r w:rsidRPr="00165A1A">
        <w:rPr>
          <w:rFonts w:cs="Segoe UI"/>
        </w:rPr>
        <w:t xml:space="preserve"> </w:t>
      </w:r>
      <w:r>
        <w:t>(</w:t>
      </w:r>
      <w:proofErr w:type="spellStart"/>
      <w:r>
        <w:t>Kircheis</w:t>
      </w:r>
      <w:proofErr w:type="spellEnd"/>
      <w:r>
        <w:t xml:space="preserve"> 2004)</w:t>
      </w:r>
    </w:p>
    <w:p w14:paraId="5A4B6D9F" w14:textId="77777777" w:rsidR="00726D05" w:rsidRDefault="00726D05" w:rsidP="00726D05">
      <w:r>
        <w:t xml:space="preserve">Adult sea lamprey that </w:t>
      </w:r>
      <w:proofErr w:type="gramStart"/>
      <w:r>
        <w:t>return</w:t>
      </w:r>
      <w:proofErr w:type="gramEnd"/>
      <w:r>
        <w:t xml:space="preserve"> to fresh water die soon after spawning.  Native Maine anadromous sea lamprey cannot survive in freshwater as adults.  Sea </w:t>
      </w:r>
      <w:proofErr w:type="gramStart"/>
      <w:r>
        <w:t>lamprey</w:t>
      </w:r>
      <w:proofErr w:type="gramEnd"/>
      <w:r>
        <w:t xml:space="preserve"> are seen as a beneficial part of their native aquatic ecosystem. (</w:t>
      </w:r>
      <w:proofErr w:type="spellStart"/>
      <w:r>
        <w:t>Kircheis</w:t>
      </w:r>
      <w:proofErr w:type="spellEnd"/>
      <w:r>
        <w:t xml:space="preserve"> 2004)</w:t>
      </w:r>
    </w:p>
    <w:p w14:paraId="1AB94302" w14:textId="77777777" w:rsidR="00726D05" w:rsidRDefault="00726D05" w:rsidP="00726D05">
      <w:r>
        <w:t xml:space="preserve">Future fish passage for sea lamprey past the Ellsworth and Graham Lake dams, and even the future presence of these dams, </w:t>
      </w:r>
      <w:proofErr w:type="gramStart"/>
      <w:r>
        <w:t>are</w:t>
      </w:r>
      <w:proofErr w:type="gramEnd"/>
      <w:r>
        <w:t xml:space="preserve"> unknown at this point.  (Ellsworth FLA 2015</w:t>
      </w:r>
      <w:proofErr w:type="gramStart"/>
      <w:r>
        <w:t>)  Downstream</w:t>
      </w:r>
      <w:proofErr w:type="gramEnd"/>
      <w:r>
        <w:t xml:space="preserve"> fish passage of sea lamprey is facilitated by their lack of a swim bladder.  In most situations they can pass through a turbine without suffering decompression damage. </w:t>
      </w:r>
      <w:r>
        <w:rPr>
          <w:rFonts w:cs="Segoe UI"/>
        </w:rPr>
        <w:t>(</w:t>
      </w:r>
      <w:proofErr w:type="spellStart"/>
      <w:r>
        <w:rPr>
          <w:rFonts w:cs="Segoe UI"/>
        </w:rPr>
        <w:t>Colotelo</w:t>
      </w:r>
      <w:proofErr w:type="spellEnd"/>
      <w:r>
        <w:rPr>
          <w:rFonts w:cs="Segoe UI"/>
        </w:rPr>
        <w:t xml:space="preserve"> 2012)</w:t>
      </w:r>
    </w:p>
    <w:p w14:paraId="64323955" w14:textId="36943ABC" w:rsidR="00964A2F" w:rsidRPr="00D76874" w:rsidRDefault="00964A2F" w:rsidP="0080271F">
      <w:bookmarkStart w:id="512" w:name="_Eel"/>
      <w:bookmarkEnd w:id="205"/>
      <w:bookmarkEnd w:id="512"/>
    </w:p>
    <w:p w14:paraId="5E79BD24" w14:textId="5069C7B2" w:rsidR="0006721C" w:rsidRDefault="0006721C" w:rsidP="00543086">
      <w:pPr>
        <w:pStyle w:val="Heading3"/>
      </w:pPr>
      <w:bookmarkStart w:id="513" w:name="_Toc164597491"/>
      <w:r>
        <w:t xml:space="preserve">Proposed environmental </w:t>
      </w:r>
      <w:proofErr w:type="gramStart"/>
      <w:r>
        <w:t>measures</w:t>
      </w:r>
      <w:bookmarkEnd w:id="513"/>
      <w:proofErr w:type="gramEnd"/>
    </w:p>
    <w:p w14:paraId="008366B3" w14:textId="77777777" w:rsidR="00170D7E" w:rsidRDefault="00170D7E" w:rsidP="009D33AD">
      <w:pPr>
        <w:pStyle w:val="Heading4"/>
      </w:pPr>
      <w:r>
        <w:t>Eel</w:t>
      </w:r>
    </w:p>
    <w:p w14:paraId="16094649" w14:textId="7009644D" w:rsidR="00C73543" w:rsidRDefault="00492780" w:rsidP="0080271F">
      <w:r>
        <w:t>There are currently no eel passage provisions on the Graham Lake dam nor on the Ellsworth dam.  (Ellsworth FLA 201</w:t>
      </w:r>
      <w:r w:rsidR="00784728">
        <w:t>5</w:t>
      </w:r>
      <w:proofErr w:type="gramStart"/>
      <w:r>
        <w:t>)</w:t>
      </w:r>
      <w:r w:rsidR="00EC39EE">
        <w:t xml:space="preserve"> </w:t>
      </w:r>
      <w:r>
        <w:t xml:space="preserve"> </w:t>
      </w:r>
      <w:r w:rsidR="00170D7E">
        <w:t>If</w:t>
      </w:r>
      <w:proofErr w:type="gramEnd"/>
      <w:r w:rsidR="00170D7E">
        <w:t xml:space="preserve"> eel passage is put in at the Graham Lake dam and </w:t>
      </w:r>
      <w:r w:rsidR="00170D7E">
        <w:lastRenderedPageBreak/>
        <w:t>at the Ellsworth dam, and young eel are found to be climbing or attempting to climb the Green Lake Dam, the need for upstream eel passage should be evaluated.  Downstream passage should also be investigated at that time.</w:t>
      </w:r>
    </w:p>
    <w:p w14:paraId="76A15224" w14:textId="416476DF" w:rsidR="00A64281" w:rsidRDefault="00485819" w:rsidP="00C73543">
      <w:r>
        <w:t>The three instances of eel entrainment</w:t>
      </w:r>
      <w:r w:rsidR="00C73543">
        <w:t xml:space="preserve"> in the penstock</w:t>
      </w:r>
      <w:r>
        <w:t xml:space="preserve"> appear to have been allowed by a gap on one side of the intake trash racks.  </w:t>
      </w:r>
      <w:r w:rsidR="00C73543">
        <w:t>GLWP proposes that the trash rack assemblies be modified to close the two-inch gap at the side of the racks or to reduce it to a maximum opening of one inch.  This will make the clear spacing of the trash racks consistent at one inch.</w:t>
      </w:r>
    </w:p>
    <w:p w14:paraId="42CA61C5" w14:textId="4A382637" w:rsidR="00C73543" w:rsidRDefault="00C73543" w:rsidP="00C73543">
      <w:pPr>
        <w:rPr>
          <w:ins w:id="514" w:author="Bert Kleinschmidt" w:date="2024-04-19T17:24:00Z"/>
        </w:rPr>
      </w:pPr>
      <w:r>
        <w:t>In addition</w:t>
      </w:r>
      <w:r w:rsidR="00A64281">
        <w:t xml:space="preserve"> to modifying the trash racks to avoid eel entrainment in the penstock</w:t>
      </w:r>
      <w:r>
        <w:t>, the fish screens on the dam gates could be modified or rebuilt to remove every other bar</w:t>
      </w:r>
      <w:r w:rsidR="00A64281">
        <w:t xml:space="preserve">.  This would result in </w:t>
      </w:r>
      <w:r>
        <w:t>a two-inch clear spacing</w:t>
      </w:r>
      <w:r w:rsidR="00A64281">
        <w:t>.  A small structure could also be built and placed below one of the gates to create a hole under the gate large enough to pass eels with the gate closed.  This opening could be blocked outside eel migration season.</w:t>
      </w:r>
    </w:p>
    <w:p w14:paraId="3C7BC981" w14:textId="421285E7" w:rsidR="007913E8" w:rsidRPr="004A5861" w:rsidRDefault="00695C48" w:rsidP="007913E8">
      <w:pPr>
        <w:pStyle w:val="Default"/>
        <w:rPr>
          <w:ins w:id="515" w:author="Bert Kleinschmidt" w:date="2024-04-19T18:25:00Z"/>
          <w:rFonts w:ascii="Segoe UI" w:hAnsi="Segoe UI" w:cs="Segoe UI"/>
        </w:rPr>
      </w:pPr>
      <w:ins w:id="516" w:author="Bert Kleinschmidt" w:date="2024-04-19T17:24:00Z">
        <w:r w:rsidRPr="004A5861">
          <w:rPr>
            <w:rFonts w:ascii="Segoe UI" w:hAnsi="Segoe UI" w:cs="Segoe UI"/>
          </w:rPr>
          <w:t xml:space="preserve">GLWP questions whether Green Lake was </w:t>
        </w:r>
        <w:proofErr w:type="gramStart"/>
        <w:r w:rsidRPr="004A5861">
          <w:rPr>
            <w:rFonts w:ascii="Segoe UI" w:hAnsi="Segoe UI" w:cs="Segoe UI"/>
          </w:rPr>
          <w:t>actually historic</w:t>
        </w:r>
        <w:proofErr w:type="gramEnd"/>
        <w:r w:rsidRPr="004A5861">
          <w:rPr>
            <w:rFonts w:ascii="Segoe UI" w:hAnsi="Segoe UI" w:cs="Segoe UI"/>
          </w:rPr>
          <w:t xml:space="preserve"> eel habitat for a significant number of eels.  Before the Graham Lake Dam</w:t>
        </w:r>
      </w:ins>
      <w:ins w:id="517" w:author="Bert Kleinschmidt" w:date="2024-04-19T17:25:00Z">
        <w:r w:rsidRPr="004A5861">
          <w:rPr>
            <w:rFonts w:ascii="Segoe UI" w:hAnsi="Segoe UI" w:cs="Segoe UI"/>
          </w:rPr>
          <w:t xml:space="preserve"> was built, Reeds Brook flowed through a very large marsh (in what is now Gr</w:t>
        </w:r>
      </w:ins>
      <w:ins w:id="518" w:author="Bert Kleinschmidt" w:date="2024-04-19T17:26:00Z">
        <w:r w:rsidRPr="004A5861">
          <w:rPr>
            <w:rFonts w:ascii="Segoe UI" w:hAnsi="Segoe UI" w:cs="Segoe UI"/>
          </w:rPr>
          <w:t>aham Lake) before discharging into the Union River.  At about the point at which Reeds Brook would have started to climb to</w:t>
        </w:r>
      </w:ins>
      <w:ins w:id="519" w:author="Bert Kleinschmidt" w:date="2024-04-19T17:27:00Z">
        <w:r w:rsidRPr="004A5861">
          <w:rPr>
            <w:rFonts w:ascii="Segoe UI" w:hAnsi="Segoe UI" w:cs="Segoe UI"/>
          </w:rPr>
          <w:t xml:space="preserve">ward Green Lake, another stream that had flowed </w:t>
        </w:r>
      </w:ins>
      <w:ins w:id="520" w:author="Bert Kleinschmidt" w:date="2024-04-19T18:22:00Z">
        <w:r w:rsidR="007913E8" w:rsidRPr="004A5861">
          <w:rPr>
            <w:rFonts w:ascii="Segoe UI" w:hAnsi="Segoe UI" w:cs="Segoe UI"/>
          </w:rPr>
          <w:t xml:space="preserve">along the edge of </w:t>
        </w:r>
      </w:ins>
      <w:ins w:id="521" w:author="Bert Kleinschmidt" w:date="2024-04-19T17:27:00Z">
        <w:r w:rsidRPr="004A5861">
          <w:rPr>
            <w:rFonts w:ascii="Segoe UI" w:hAnsi="Segoe UI" w:cs="Segoe UI"/>
          </w:rPr>
          <w:t>the marsh</w:t>
        </w:r>
      </w:ins>
      <w:ins w:id="522" w:author="Bert Kleinschmidt" w:date="2024-04-19T18:22:00Z">
        <w:r w:rsidR="007913E8" w:rsidRPr="004A5861">
          <w:rPr>
            <w:rFonts w:ascii="Segoe UI" w:hAnsi="Segoe UI" w:cs="Segoe UI"/>
          </w:rPr>
          <w:t xml:space="preserve"> </w:t>
        </w:r>
      </w:ins>
      <w:ins w:id="523" w:author="Bert Kleinschmidt" w:date="2024-04-19T18:23:00Z">
        <w:r w:rsidR="007913E8" w:rsidRPr="004A5861">
          <w:rPr>
            <w:rFonts w:ascii="Segoe UI" w:hAnsi="Segoe UI" w:cs="Segoe UI"/>
          </w:rPr>
          <w:t>for most of its length,</w:t>
        </w:r>
      </w:ins>
      <w:ins w:id="524" w:author="Bert Kleinschmidt" w:date="2024-04-19T17:27:00Z">
        <w:r w:rsidRPr="004A5861">
          <w:rPr>
            <w:rFonts w:ascii="Segoe UI" w:hAnsi="Segoe UI" w:cs="Segoe UI"/>
          </w:rPr>
          <w:t xml:space="preserve"> discharged into Reeds Brook.</w:t>
        </w:r>
      </w:ins>
      <w:ins w:id="525" w:author="Bert Kleinschmidt" w:date="2024-04-19T18:24:00Z">
        <w:r w:rsidR="007913E8" w:rsidRPr="004A5861">
          <w:rPr>
            <w:rFonts w:ascii="Segoe UI" w:hAnsi="Segoe UI" w:cs="Segoe UI"/>
          </w:rPr>
          <w:t xml:space="preserve">  The Union River also </w:t>
        </w:r>
        <w:r w:rsidR="003E3FA6" w:rsidRPr="004A5861">
          <w:rPr>
            <w:rFonts w:ascii="Segoe UI" w:hAnsi="Segoe UI" w:cs="Segoe UI"/>
          </w:rPr>
          <w:t>meandered</w:t>
        </w:r>
        <w:r w:rsidR="007913E8" w:rsidRPr="004A5861">
          <w:rPr>
            <w:rFonts w:ascii="Segoe UI" w:hAnsi="Segoe UI" w:cs="Segoe UI"/>
          </w:rPr>
          <w:t xml:space="preserve"> through the marsh for </w:t>
        </w:r>
      </w:ins>
      <w:ins w:id="526" w:author="Bert Kleinschmidt" w:date="2024-04-19T18:25:00Z">
        <w:r w:rsidR="003E3FA6" w:rsidRPr="004A5861">
          <w:rPr>
            <w:rFonts w:ascii="Segoe UI" w:hAnsi="Segoe UI" w:cs="Segoe UI"/>
          </w:rPr>
          <w:t>miles.</w:t>
        </w:r>
      </w:ins>
      <w:r w:rsidR="0077526C" w:rsidRPr="004A5861">
        <w:rPr>
          <w:rStyle w:val="FootnoteReference"/>
          <w:rFonts w:ascii="Segoe UI" w:hAnsi="Segoe UI" w:cs="Segoe UI"/>
        </w:rPr>
        <w:footnoteReference w:id="10"/>
      </w:r>
    </w:p>
    <w:p w14:paraId="4651C469" w14:textId="77777777" w:rsidR="003E3FA6" w:rsidRDefault="003E3FA6" w:rsidP="007913E8">
      <w:pPr>
        <w:pStyle w:val="Default"/>
        <w:rPr>
          <w:ins w:id="527" w:author="Bert Kleinschmidt" w:date="2024-04-19T18:23:00Z"/>
        </w:rPr>
      </w:pPr>
    </w:p>
    <w:p w14:paraId="1558A950" w14:textId="259411CE" w:rsidR="007913E8" w:rsidRDefault="007913E8" w:rsidP="007913E8">
      <w:pPr>
        <w:pStyle w:val="Default"/>
        <w:rPr>
          <w:ins w:id="528" w:author="Bert Kleinschmidt" w:date="2024-04-19T18:18:00Z"/>
          <w:sz w:val="23"/>
          <w:szCs w:val="23"/>
        </w:rPr>
      </w:pPr>
      <w:ins w:id="529" w:author="Bert Kleinschmidt" w:date="2024-04-19T18:14:00Z">
        <w:r>
          <w:t xml:space="preserve">The </w:t>
        </w:r>
      </w:ins>
      <w:ins w:id="530" w:author="Bert Kleinschmidt" w:date="2024-04-19T18:15:00Z">
        <w:r>
          <w:t>Atlantic States Marine Fisheries Commission</w:t>
        </w:r>
      </w:ins>
      <w:ins w:id="531" w:author="Bert Kleinschmidt" w:date="2024-04-19T18:16:00Z">
        <w:r>
          <w:t>’s</w:t>
        </w:r>
      </w:ins>
      <w:ins w:id="532" w:author="Bert Kleinschmidt" w:date="2024-04-19T18:15:00Z">
        <w:r>
          <w:t xml:space="preserve"> (ASMFC) </w:t>
        </w:r>
      </w:ins>
      <w:ins w:id="533" w:author="Bert Kleinschmidt" w:date="2024-04-19T18:16:00Z">
        <w:r w:rsidRPr="006E7979">
          <w:rPr>
            <w:i/>
            <w:iCs/>
          </w:rPr>
          <w:t>I</w:t>
        </w:r>
        <w:r w:rsidRPr="006E7979">
          <w:rPr>
            <w:i/>
            <w:iCs/>
            <w:sz w:val="23"/>
            <w:szCs w:val="23"/>
          </w:rPr>
          <w:t>nterstate Fishery Management Plan for American Eel</w:t>
        </w:r>
        <w:r>
          <w:rPr>
            <w:sz w:val="23"/>
            <w:szCs w:val="23"/>
          </w:rPr>
          <w:t>, April 2000, states:</w:t>
        </w:r>
      </w:ins>
    </w:p>
    <w:p w14:paraId="4B573965" w14:textId="77777777" w:rsidR="007913E8" w:rsidRDefault="007913E8" w:rsidP="007913E8">
      <w:pPr>
        <w:pStyle w:val="Default"/>
        <w:rPr>
          <w:ins w:id="534" w:author="Bert Kleinschmidt" w:date="2024-04-19T18:18:00Z"/>
        </w:rPr>
      </w:pPr>
    </w:p>
    <w:p w14:paraId="6C41A3BE" w14:textId="77777777" w:rsidR="007913E8" w:rsidRDefault="007913E8" w:rsidP="006E7979">
      <w:pPr>
        <w:pStyle w:val="Default"/>
        <w:numPr>
          <w:ilvl w:val="0"/>
          <w:numId w:val="50"/>
        </w:numPr>
        <w:spacing w:after="147"/>
        <w:rPr>
          <w:ins w:id="535" w:author="Bert Kleinschmidt" w:date="2024-04-19T18:18:00Z"/>
          <w:sz w:val="23"/>
          <w:szCs w:val="23"/>
        </w:rPr>
      </w:pPr>
      <w:ins w:id="536" w:author="Bert Kleinschmidt" w:date="2024-04-19T18:18:00Z">
        <w:r>
          <w:rPr>
            <w:sz w:val="23"/>
            <w:szCs w:val="23"/>
          </w:rPr>
          <w:t xml:space="preserve">“American </w:t>
        </w:r>
        <w:proofErr w:type="gramStart"/>
        <w:r>
          <w:rPr>
            <w:sz w:val="23"/>
            <w:szCs w:val="23"/>
          </w:rPr>
          <w:t>eel</w:t>
        </w:r>
        <w:proofErr w:type="gramEnd"/>
        <w:r>
          <w:rPr>
            <w:sz w:val="23"/>
            <w:szCs w:val="23"/>
          </w:rPr>
          <w:t xml:space="preserve"> are classified as a warmwater species [...] that are most abundant in relatively warm streams and shallow lakes or </w:t>
        </w:r>
        <w:proofErr w:type="spellStart"/>
        <w:r>
          <w:rPr>
            <w:sz w:val="23"/>
            <w:szCs w:val="23"/>
          </w:rPr>
          <w:t>embayments</w:t>
        </w:r>
        <w:proofErr w:type="spellEnd"/>
        <w:r>
          <w:rPr>
            <w:sz w:val="23"/>
            <w:szCs w:val="23"/>
          </w:rPr>
          <w:t xml:space="preserve"> [...], while relatively scarce in deep, steep gradient cold-water lakes.” </w:t>
        </w:r>
      </w:ins>
    </w:p>
    <w:p w14:paraId="2D3397E0" w14:textId="02FD8F11" w:rsidR="007913E8" w:rsidRDefault="007913E8" w:rsidP="006E7979">
      <w:pPr>
        <w:pStyle w:val="Default"/>
        <w:numPr>
          <w:ilvl w:val="0"/>
          <w:numId w:val="50"/>
        </w:numPr>
        <w:spacing w:after="147"/>
        <w:rPr>
          <w:ins w:id="537" w:author="Bert Kleinschmidt" w:date="2024-04-19T18:18:00Z"/>
          <w:sz w:val="23"/>
          <w:szCs w:val="23"/>
        </w:rPr>
      </w:pPr>
      <w:ins w:id="538" w:author="Bert Kleinschmidt" w:date="2024-04-19T18:18:00Z">
        <w:r>
          <w:rPr>
            <w:sz w:val="23"/>
            <w:szCs w:val="23"/>
          </w:rPr>
          <w:t xml:space="preserve">“Current research shows extensive use and home-range development of shallow lakes (&lt;17meters) by American Eel.” </w:t>
        </w:r>
      </w:ins>
    </w:p>
    <w:p w14:paraId="2F563CED" w14:textId="765118C4" w:rsidR="007913E8" w:rsidRDefault="007913E8" w:rsidP="006E7979">
      <w:pPr>
        <w:pStyle w:val="Default"/>
        <w:numPr>
          <w:ilvl w:val="0"/>
          <w:numId w:val="50"/>
        </w:numPr>
        <w:rPr>
          <w:ins w:id="539" w:author="Bert Kleinschmidt" w:date="2024-04-19T18:18:00Z"/>
          <w:sz w:val="23"/>
          <w:szCs w:val="23"/>
        </w:rPr>
      </w:pPr>
      <w:ins w:id="540" w:author="Bert Kleinschmidt" w:date="2024-04-19T18:18:00Z">
        <w:r>
          <w:rPr>
            <w:sz w:val="23"/>
            <w:szCs w:val="23"/>
          </w:rPr>
          <w:t xml:space="preserve">“Elvers orient to river currents for their upstream migration [...] and are strongly attracted to the odor of decaying leaf detritus.” </w:t>
        </w:r>
      </w:ins>
    </w:p>
    <w:p w14:paraId="6627A567" w14:textId="77777777" w:rsidR="007913E8" w:rsidRDefault="007913E8" w:rsidP="00C73543">
      <w:pPr>
        <w:rPr>
          <w:ins w:id="541" w:author="Bert Kleinschmidt" w:date="2024-04-19T18:20:00Z"/>
        </w:rPr>
      </w:pPr>
    </w:p>
    <w:p w14:paraId="729AB10C" w14:textId="2637C690" w:rsidR="00695C48" w:rsidRDefault="007913E8" w:rsidP="00C73543">
      <w:pPr>
        <w:rPr>
          <w:ins w:id="542" w:author="Bert Kleinschmidt" w:date="2024-04-19T18:28:00Z"/>
        </w:rPr>
      </w:pPr>
      <w:ins w:id="543" w:author="Bert Kleinschmidt" w:date="2024-04-19T18:20:00Z">
        <w:r>
          <w:t xml:space="preserve">The </w:t>
        </w:r>
      </w:ins>
      <w:ins w:id="544" w:author="Bert Kleinschmidt" w:date="2024-04-19T18:25:00Z">
        <w:r w:rsidR="003E3FA6">
          <w:t xml:space="preserve">various Union River and </w:t>
        </w:r>
      </w:ins>
      <w:ins w:id="545" w:author="Bert Kleinschmidt" w:date="2024-04-19T18:26:00Z">
        <w:r w:rsidR="003E3FA6">
          <w:t xml:space="preserve">brook reaches that travel through the marsh would have attracted elvers much more than the cool, clean waters in the </w:t>
        </w:r>
      </w:ins>
      <w:ins w:id="546" w:author="Bert Kleinschmidt" w:date="2024-04-19T18:27:00Z">
        <w:r w:rsidR="003E3FA6">
          <w:t>upper reach of Reeds Brook.  Green Lake, as a deep, steep gradient cold-water lake presents little habitat</w:t>
        </w:r>
      </w:ins>
      <w:ins w:id="547" w:author="Bert Kleinschmidt" w:date="2024-04-19T18:28:00Z">
        <w:r w:rsidR="003E3FA6">
          <w:t xml:space="preserve"> for eels.</w:t>
        </w:r>
      </w:ins>
    </w:p>
    <w:p w14:paraId="64DB8131" w14:textId="0AF52873" w:rsidR="003E3FA6" w:rsidRDefault="003E3FA6" w:rsidP="00C73543">
      <w:ins w:id="548" w:author="Bert Kleinschmidt" w:date="2024-04-19T18:28:00Z">
        <w:r>
          <w:lastRenderedPageBreak/>
          <w:t>T</w:t>
        </w:r>
      </w:ins>
      <w:ins w:id="549" w:author="Bert Kleinschmidt" w:date="2024-04-19T18:29:00Z">
        <w:r>
          <w:t>hese issues and further references are present in GLWP’s response to MDMR’s FLA comments.</w:t>
        </w:r>
      </w:ins>
      <w:r w:rsidR="0077526C">
        <w:rPr>
          <w:rStyle w:val="FootnoteReference"/>
        </w:rPr>
        <w:footnoteReference w:id="11"/>
      </w:r>
    </w:p>
    <w:p w14:paraId="1C9B4A51" w14:textId="472FFD4A" w:rsidR="00F400EC" w:rsidRDefault="00492780" w:rsidP="009D33AD">
      <w:pPr>
        <w:pStyle w:val="Heading4"/>
      </w:pPr>
      <w:r>
        <w:t>Landlocked salmon</w:t>
      </w:r>
    </w:p>
    <w:p w14:paraId="0B9211E6" w14:textId="7DC54E83" w:rsidR="00B957B5" w:rsidRDefault="00B957B5" w:rsidP="00B957B5">
      <w:r>
        <w:t>No changes are proposed for landlocked salmon.  Landlocked salmon habitat in Green Lake has not been compromised by project operations and no changes are proposed in project operation that would modify this. Potential effects on landlocked salmon and their habitat should be evaluated as part of any fish passage evaluation in the future.</w:t>
      </w:r>
    </w:p>
    <w:p w14:paraId="0749B569" w14:textId="1BB1296B" w:rsidR="00492780" w:rsidRDefault="00492780" w:rsidP="009D33AD">
      <w:pPr>
        <w:pStyle w:val="Heading4"/>
      </w:pPr>
      <w:r>
        <w:t>Lake trout</w:t>
      </w:r>
    </w:p>
    <w:p w14:paraId="1E57F742" w14:textId="77777777" w:rsidR="00B957B5" w:rsidRDefault="00B957B5" w:rsidP="00B957B5">
      <w:r>
        <w:t>No changes are proposed for lake trout.  Lake trout habitat in Green Lake has not been compromised by project operations and no changes are proposed in project operation that would modify this. Potential effects on lake trout and their habitat should be evaluated as part of any fish passage evaluation in the future.</w:t>
      </w:r>
    </w:p>
    <w:p w14:paraId="75E16846" w14:textId="1561ED01" w:rsidR="00492780" w:rsidRDefault="00492780" w:rsidP="009D33AD">
      <w:pPr>
        <w:pStyle w:val="Heading4"/>
      </w:pPr>
      <w:r>
        <w:t>Arctic charr</w:t>
      </w:r>
    </w:p>
    <w:p w14:paraId="2FB5737F" w14:textId="167EE2C5" w:rsidR="00B957B5" w:rsidRDefault="001A60F2" w:rsidP="00B957B5">
      <w:pPr>
        <w:rPr>
          <w:ins w:id="550" w:author="Bert Kleinschmidt" w:date="2024-04-18T18:18:00Z"/>
        </w:rPr>
      </w:pPr>
      <w:ins w:id="551" w:author="Caroline Kleinschmidt" w:date="2024-04-22T13:06:00Z">
        <w:r>
          <w:t>Some</w:t>
        </w:r>
      </w:ins>
      <w:del w:id="552" w:author="Caroline Kleinschmidt" w:date="2024-04-22T13:06:00Z">
        <w:r w:rsidR="00B957B5" w:rsidDel="001A60F2">
          <w:delText>No</w:delText>
        </w:r>
      </w:del>
      <w:r w:rsidR="00B957B5">
        <w:t xml:space="preserve"> changes are </w:t>
      </w:r>
      <w:del w:id="553" w:author="Bert Kleinschmidt" w:date="2024-04-18T18:17:00Z">
        <w:r w:rsidR="00B957B5" w:rsidDel="008B46CA">
          <w:delText xml:space="preserve">necessarily </w:delText>
        </w:r>
      </w:del>
      <w:r w:rsidR="00B957B5">
        <w:t xml:space="preserve">proposed for </w:t>
      </w:r>
      <w:r w:rsidR="009B5AF7">
        <w:t>A</w:t>
      </w:r>
      <w:r w:rsidR="00B957B5">
        <w:t>rctic charr</w:t>
      </w:r>
      <w:del w:id="554" w:author="Caroline Kleinschmidt" w:date="2024-04-22T13:07:00Z">
        <w:r w:rsidR="00B957B5" w:rsidDel="001A60F2">
          <w:delText xml:space="preserve"> at this time</w:delText>
        </w:r>
      </w:del>
      <w:r w:rsidR="00B957B5">
        <w:t xml:space="preserve">.  Arctic charr habitat in Green Lake has not been compromised by project operations and no changes are proposed in </w:t>
      </w:r>
      <w:ins w:id="555" w:author="Caroline Kleinschmidt" w:date="2024-04-22T13:08:00Z">
        <w:r w:rsidR="003965F1">
          <w:t xml:space="preserve">the general summer and winter lake levels allowed for </w:t>
        </w:r>
      </w:ins>
      <w:r w:rsidR="00B957B5">
        <w:t>project operation</w:t>
      </w:r>
      <w:ins w:id="556" w:author="Caroline Kleinschmidt" w:date="2024-04-22T13:15:00Z">
        <w:r w:rsidR="00087E15">
          <w:t xml:space="preserve">. </w:t>
        </w:r>
      </w:ins>
      <w:del w:id="557" w:author="Caroline Kleinschmidt" w:date="2024-04-22T13:08:00Z">
        <w:r w:rsidR="00B957B5" w:rsidDel="003965F1">
          <w:delText xml:space="preserve"> that would modify this</w:delText>
        </w:r>
      </w:del>
      <w:ins w:id="558" w:author="Caroline Kleinschmidt" w:date="2024-04-22T13:09:00Z">
        <w:r w:rsidR="003965F1" w:rsidRPr="003965F1">
          <w:t xml:space="preserve"> </w:t>
        </w:r>
        <w:r w:rsidR="003965F1">
          <w:t>Changes are proposed in the fall, winter, and spring drawdown restrictions</w:t>
        </w:r>
      </w:ins>
      <w:r w:rsidR="00B957B5">
        <w:t>.</w:t>
      </w:r>
      <w:r w:rsidR="009B5AF7">
        <w:t xml:space="preserve"> </w:t>
      </w:r>
      <w:r w:rsidR="00B957B5">
        <w:t xml:space="preserve"> Potential effects on </w:t>
      </w:r>
      <w:r w:rsidR="009B5AF7">
        <w:t>A</w:t>
      </w:r>
      <w:r w:rsidR="00B957B5">
        <w:t>rctic charr and their habitat should</w:t>
      </w:r>
      <w:ins w:id="559" w:author="Caroline Kleinschmidt" w:date="2024-04-22T13:10:00Z">
        <w:r w:rsidR="003965F1">
          <w:t xml:space="preserve"> also</w:t>
        </w:r>
      </w:ins>
      <w:r w:rsidR="00B957B5">
        <w:t xml:space="preserve"> be evaluated as part of any fish passage evaluation in the future.</w:t>
      </w:r>
    </w:p>
    <w:p w14:paraId="49982109" w14:textId="7B6B6DAD" w:rsidR="008B46CA" w:rsidRDefault="00B03997" w:rsidP="00B957B5">
      <w:pPr>
        <w:rPr>
          <w:ins w:id="560" w:author="Bert Kleinschmidt" w:date="2024-04-19T18:33:00Z"/>
        </w:rPr>
      </w:pPr>
      <w:ins w:id="561" w:author="Bert Kleinschmidt" w:date="2024-04-18T18:22:00Z">
        <w:r>
          <w:t>I</w:t>
        </w:r>
      </w:ins>
      <w:ins w:id="562" w:author="Bert Kleinschmidt" w:date="2024-04-18T18:21:00Z">
        <w:r>
          <w:t xml:space="preserve">t is now known that fall, winter, and spring drawdowns to the </w:t>
        </w:r>
      </w:ins>
      <w:ins w:id="563" w:author="Bert Kleinschmidt" w:date="2024-04-18T18:22:00Z">
        <w:r>
          <w:t>maximum allowed level will not affect Arctic charr spawning in the lake, as discussed in Section 5.4.5.</w:t>
        </w:r>
      </w:ins>
      <w:ins w:id="564" w:author="Bert Kleinschmidt" w:date="2024-04-18T18:23:00Z">
        <w:r>
          <w:t>4 above</w:t>
        </w:r>
      </w:ins>
      <w:ins w:id="565" w:author="Caroline Kleinschmidt" w:date="2024-04-22T13:11:00Z">
        <w:r w:rsidR="003965F1">
          <w:t xml:space="preserve"> and in Exhibit A</w:t>
        </w:r>
      </w:ins>
      <w:ins w:id="566" w:author="Bert Kleinschmidt" w:date="2024-04-18T18:22:00Z">
        <w:r>
          <w:t>.</w:t>
        </w:r>
      </w:ins>
      <w:ins w:id="567" w:author="Bert Kleinschmidt" w:date="2024-04-18T18:23:00Z">
        <w:r>
          <w:t xml:space="preserve">  </w:t>
        </w:r>
      </w:ins>
      <w:ins w:id="568" w:author="Bert Kleinschmidt" w:date="2024-04-18T18:18:00Z">
        <w:r w:rsidR="008B46CA">
          <w:t xml:space="preserve">GLWP is </w:t>
        </w:r>
      </w:ins>
      <w:ins w:id="569" w:author="Bert Kleinschmidt" w:date="2024-04-18T18:23:00Z">
        <w:r>
          <w:t xml:space="preserve">therefore </w:t>
        </w:r>
      </w:ins>
      <w:ins w:id="570" w:author="Bert Kleinschmidt" w:date="2024-04-18T18:18:00Z">
        <w:r w:rsidR="008B46CA">
          <w:t>proposing that the fall drawdow</w:t>
        </w:r>
      </w:ins>
      <w:ins w:id="571" w:author="Bert Kleinschmidt" w:date="2024-04-18T18:19:00Z">
        <w:r w:rsidR="008B46CA">
          <w:t>n restrictions previously believed to be needed for Arctic charr protection be removed</w:t>
        </w:r>
      </w:ins>
      <w:ins w:id="572" w:author="Bert Kleinschmidt" w:date="2024-04-18T18:20:00Z">
        <w:r w:rsidR="008B46CA">
          <w:t>.  This would allow the fall drawdown to be performed in a way that benefits lake residents and potentially the Hatchery.</w:t>
        </w:r>
      </w:ins>
    </w:p>
    <w:p w14:paraId="037998D6" w14:textId="1B891C43" w:rsidR="003E3FA6" w:rsidRDefault="003E3FA6" w:rsidP="00B957B5">
      <w:ins w:id="573" w:author="Bert Kleinschmidt" w:date="2024-04-19T18:33:00Z">
        <w:r>
          <w:t>GLWP is proposing that the summer and winter lake level</w:t>
        </w:r>
      </w:ins>
      <w:ins w:id="574" w:author="Bert Kleinschmidt" w:date="2024-04-19T18:34:00Z">
        <w:del w:id="575" w:author="Caroline Kleinschmidt" w:date="2024-04-22T13:16:00Z">
          <w:r w:rsidDel="00087E15">
            <w:delText>s</w:delText>
          </w:r>
        </w:del>
        <w:r>
          <w:t xml:space="preserve"> </w:t>
        </w:r>
      </w:ins>
      <w:ins w:id="576" w:author="Caroline Kleinschmidt" w:date="2024-04-22T13:12:00Z">
        <w:r w:rsidR="003965F1">
          <w:t xml:space="preserve">ranges </w:t>
        </w:r>
      </w:ins>
      <w:ins w:id="577" w:author="Bert Kleinschmidt" w:date="2024-04-19T18:34:00Z">
        <w:r>
          <w:t>remain unchanged.  These levels provide protection for the Arctic charr in Green Lake.</w:t>
        </w:r>
      </w:ins>
    </w:p>
    <w:p w14:paraId="279316FA" w14:textId="1FBEE079" w:rsidR="009014D6" w:rsidDel="00B03997" w:rsidRDefault="009014D6" w:rsidP="00B957B5">
      <w:pPr>
        <w:rPr>
          <w:del w:id="578" w:author="Bert Kleinschmidt" w:date="2024-04-18T18:23:00Z"/>
        </w:rPr>
      </w:pPr>
      <w:del w:id="579" w:author="Bert Kleinschmidt" w:date="2024-04-18T18:23:00Z">
        <w:r w:rsidDel="00B03997">
          <w:delText>The temperature study performed in Green Lake during the fall of 2020 showed that arctic charr spawning conditions occurred in early November.  This indicates that it could be possible to delay the fall drawdown by two weeks so that it ended at the beginning of November.  This would leave a minimum of 1.5 feet of water over the spawning locations during the winter.</w:delText>
        </w:r>
      </w:del>
    </w:p>
    <w:p w14:paraId="38C71354" w14:textId="5A04F8A0" w:rsidR="00D5430A" w:rsidDel="00B03997" w:rsidRDefault="009014D6" w:rsidP="00B957B5">
      <w:pPr>
        <w:rPr>
          <w:del w:id="580" w:author="Bert Kleinschmidt" w:date="2024-04-18T18:23:00Z"/>
        </w:rPr>
      </w:pPr>
      <w:del w:id="581" w:author="Bert Kleinschmidt" w:date="2024-04-18T18:23:00Z">
        <w:r w:rsidDel="00B03997">
          <w:delText xml:space="preserve">Basing a long-term drawdown decision on one year’s sampling could be risky, though any warming climate trend over time would be likely to make the beginning of November drawdown end more and more conservative.  As part of the lake temperature study it was </w:delText>
        </w:r>
        <w:r w:rsidDel="00B03997">
          <w:lastRenderedPageBreak/>
          <w:delText>verified that water temperatures near the dam tracked well with water temperatures at likely arctic charr spawning sites.  Temperature monitoring at the dam during the fall could be used to verify 2020 temperatures were not unusual</w:delText>
        </w:r>
        <w:r w:rsidR="00D5430A" w:rsidDel="00B03997">
          <w:delText>.  Such temperature monitoring is unlikely to be effective for determining the start of the drawdown during any particular year because the 2020 temperatures reflect water temperatures with the turbine operating part of the time, which is very likely to affect water temperatures at the dam.</w:delText>
        </w:r>
      </w:del>
    </w:p>
    <w:p w14:paraId="077BE062" w14:textId="72F25C03" w:rsidR="009014D6" w:rsidDel="00B03997" w:rsidRDefault="009014D6" w:rsidP="00D5430A">
      <w:pPr>
        <w:rPr>
          <w:del w:id="582" w:author="Bert Kleinschmidt" w:date="2024-04-18T18:24:00Z"/>
        </w:rPr>
      </w:pPr>
      <w:del w:id="583" w:author="Bert Kleinschmidt" w:date="2024-04-18T18:24:00Z">
        <w:r w:rsidDel="00B03997">
          <w:delText>If a drawdown change is warranted, GLWP recommends</w:delText>
        </w:r>
        <w:r w:rsidR="002F79F3" w:rsidDel="00B03997">
          <w:delText xml:space="preserve"> </w:delText>
        </w:r>
        <w:r w:rsidR="00D5430A" w:rsidDel="00B03997">
          <w:delText>the drawdown s</w:delText>
        </w:r>
        <w:r w:rsidDel="00B03997">
          <w:delText>tart on 15-Sep and end on 31-Oct</w:delText>
        </w:r>
        <w:r w:rsidR="00D5430A" w:rsidDel="00B03997">
          <w:delText xml:space="preserve">.  Temperature monitoring during the drawdown at the dam and possibly at likely arctic charr spawning locations could be used at GLWP’s option to determine if the drawdown period should be delayed </w:delText>
        </w:r>
        <w:r w:rsidR="00C741D0" w:rsidDel="00B03997">
          <w:delText>further over a period of years.  An approval system for such changes would be needed.</w:delText>
        </w:r>
      </w:del>
    </w:p>
    <w:p w14:paraId="6BD9FDF4" w14:textId="5E277B92" w:rsidR="00492780" w:rsidRDefault="00492780" w:rsidP="009D33AD">
      <w:pPr>
        <w:pStyle w:val="Heading4"/>
      </w:pPr>
      <w:r>
        <w:t>Smallmouth bass</w:t>
      </w:r>
    </w:p>
    <w:p w14:paraId="2BBC6635" w14:textId="60A8C8A6" w:rsidR="001D74D7" w:rsidRDefault="001D74D7" w:rsidP="001D74D7">
      <w:r>
        <w:t>No changes are proposed for smallmouth bass.  Smallmouth bass habitat in Green Lake has not been compromised by project operations and no changes are proposed in project operation that would modify this. Potential effects on smallmouth bass and their habitat should be evaluated as part of any fish passage evaluation in the future.</w:t>
      </w:r>
    </w:p>
    <w:p w14:paraId="4A564E31" w14:textId="77777777" w:rsidR="004B2B1B" w:rsidRDefault="004B2B1B" w:rsidP="009D33AD">
      <w:pPr>
        <w:pStyle w:val="Heading4"/>
      </w:pPr>
      <w:r>
        <w:t>River herring</w:t>
      </w:r>
    </w:p>
    <w:p w14:paraId="6C027761" w14:textId="1EA21A41" w:rsidR="004B2B1B" w:rsidRPr="00F36031" w:rsidRDefault="004B2B1B" w:rsidP="004B2B1B">
      <w:r>
        <w:t>No changes are propose</w:t>
      </w:r>
      <w:r w:rsidR="00C9303F">
        <w:t>d</w:t>
      </w:r>
      <w:r>
        <w:t xml:space="preserve"> for river herring.  Alewife passage would risk fish in the lake </w:t>
      </w:r>
      <w:ins w:id="584" w:author="Bert Kleinschmidt" w:date="2024-04-19T18:35:00Z">
        <w:r w:rsidR="000D37A6">
          <w:t xml:space="preserve">and, as covered in Section </w:t>
        </w:r>
      </w:ins>
      <w:ins w:id="585" w:author="Bert Kleinschmidt" w:date="2024-04-19T18:36:00Z">
        <w:r w:rsidR="000D37A6">
          <w:t xml:space="preserve">5.4.5.6 above, there is not enough alewife habitat in Green Lake to </w:t>
        </w:r>
      </w:ins>
      <w:ins w:id="586" w:author="Bert Kleinschmidt" w:date="2024-04-19T18:37:00Z">
        <w:r w:rsidR="000D37A6">
          <w:t>warrant alewife passage, even if it is practical.  B</w:t>
        </w:r>
      </w:ins>
      <w:del w:id="587" w:author="Bert Kleinschmidt" w:date="2024-04-19T18:37:00Z">
        <w:r w:rsidDel="000D37A6">
          <w:delText>and b</w:delText>
        </w:r>
      </w:del>
      <w:r>
        <w:t xml:space="preserve">lueback herring are not expected to </w:t>
      </w:r>
      <w:del w:id="588" w:author="Bert Kleinschmidt" w:date="2024-04-19T18:37:00Z">
        <w:r w:rsidDel="000D37A6">
          <w:delText xml:space="preserve">have </w:delText>
        </w:r>
      </w:del>
      <w:r>
        <w:t>access</w:t>
      </w:r>
      <w:del w:id="589" w:author="Bert Kleinschmidt" w:date="2024-04-19T18:37:00Z">
        <w:r w:rsidDel="000D37A6">
          <w:delText xml:space="preserve"> to</w:delText>
        </w:r>
      </w:del>
      <w:r>
        <w:t xml:space="preserve"> Reeds Brook.</w:t>
      </w:r>
    </w:p>
    <w:p w14:paraId="35AAAC51" w14:textId="77777777" w:rsidR="004B2B1B" w:rsidRDefault="004B2B1B" w:rsidP="009D33AD">
      <w:pPr>
        <w:pStyle w:val="Heading4"/>
      </w:pPr>
      <w:r>
        <w:t>American shad</w:t>
      </w:r>
    </w:p>
    <w:p w14:paraId="6FA15E70" w14:textId="77777777" w:rsidR="004B2B1B" w:rsidRPr="00F36031" w:rsidRDefault="004B2B1B" w:rsidP="004B2B1B">
      <w:r>
        <w:t>No changes are proposed for American shad.  American shad are not expected to have access to Reeds Brook.</w:t>
      </w:r>
    </w:p>
    <w:p w14:paraId="1CB0E5AD" w14:textId="77777777" w:rsidR="004B2B1B" w:rsidRDefault="004B2B1B" w:rsidP="009D33AD">
      <w:pPr>
        <w:pStyle w:val="Heading4"/>
      </w:pPr>
      <w:r>
        <w:t>Sea lamprey</w:t>
      </w:r>
    </w:p>
    <w:p w14:paraId="4967E268" w14:textId="6CD255AB" w:rsidR="004B2B1B" w:rsidRPr="00F36031" w:rsidRDefault="004B2B1B" w:rsidP="004B2B1B">
      <w:r>
        <w:t>No changes are proposed for sea lamprey.  There is currently no fish passage for sea lamprey into Graham Lake.  If such fish passage is established in the future, sea lamprey passage past Green Lake dam should be evaluated as to benefits, dangers</w:t>
      </w:r>
      <w:ins w:id="590" w:author="Bert Kleinschmidt" w:date="2024-04-19T18:38:00Z">
        <w:r w:rsidR="000D37A6">
          <w:t>,</w:t>
        </w:r>
      </w:ins>
      <w:r>
        <w:t xml:space="preserve"> and </w:t>
      </w:r>
      <w:ins w:id="591" w:author="Bert Kleinschmidt" w:date="2024-04-19T18:38:00Z">
        <w:r w:rsidR="000D37A6">
          <w:t>practicality</w:t>
        </w:r>
      </w:ins>
      <w:del w:id="592" w:author="Bert Kleinschmidt" w:date="2024-04-19T18:38:00Z">
        <w:r w:rsidDel="000D37A6">
          <w:delText>costs</w:delText>
        </w:r>
      </w:del>
      <w:r>
        <w:t>.</w:t>
      </w:r>
    </w:p>
    <w:p w14:paraId="46266750" w14:textId="77777777" w:rsidR="004B2B1B" w:rsidRPr="001D74D7" w:rsidRDefault="004B2B1B" w:rsidP="001D74D7"/>
    <w:p w14:paraId="68634C9E" w14:textId="2BD8FA00" w:rsidR="0006721C" w:rsidRDefault="0006721C" w:rsidP="00543086">
      <w:pPr>
        <w:pStyle w:val="Heading3"/>
      </w:pPr>
      <w:bookmarkStart w:id="593" w:name="_Toc164597492"/>
      <w:r>
        <w:t>Unavoidable adverse impacts</w:t>
      </w:r>
      <w:bookmarkEnd w:id="593"/>
    </w:p>
    <w:p w14:paraId="41ECD24F" w14:textId="30F81518" w:rsidR="003F5BA1" w:rsidRDefault="003F5BA1" w:rsidP="009D33AD">
      <w:pPr>
        <w:pStyle w:val="Heading4"/>
      </w:pPr>
      <w:bookmarkStart w:id="594" w:name="_Hlk86514370"/>
      <w:r>
        <w:t>Invasive species</w:t>
      </w:r>
    </w:p>
    <w:p w14:paraId="384E1342" w14:textId="6181E774" w:rsidR="00C741D0" w:rsidRDefault="00C741D0" w:rsidP="00C741D0">
      <w:proofErr w:type="gramStart"/>
      <w:r>
        <w:t>Operation</w:t>
      </w:r>
      <w:proofErr w:type="gramEnd"/>
      <w:r>
        <w:t xml:space="preserve"> of the Project per the current and any expected future license makes Green Lake more appealing for recreational and habitational uses.  With the concomitant launching of small boats, </w:t>
      </w:r>
      <w:proofErr w:type="gramStart"/>
      <w:r>
        <w:t>landscaping</w:t>
      </w:r>
      <w:proofErr w:type="gramEnd"/>
      <w:r>
        <w:t xml:space="preserve"> and access by people who also frequent other </w:t>
      </w:r>
      <w:r>
        <w:lastRenderedPageBreak/>
        <w:t xml:space="preserve">areas there is an increased risk of invasive wildlife species being introduced to the lake.  No invasive species are </w:t>
      </w:r>
      <w:r w:rsidR="00892312">
        <w:t xml:space="preserve">documented as occurring </w:t>
      </w:r>
      <w:r>
        <w:t xml:space="preserve">in Green Lake, and the Green Lake Association has a boat inspection program.  Invasive species are not considered to be a problem for </w:t>
      </w:r>
      <w:r w:rsidR="00892312">
        <w:t xml:space="preserve">Green Lake </w:t>
      </w:r>
      <w:proofErr w:type="gramStart"/>
      <w:r w:rsidR="00892312">
        <w:t>at this time</w:t>
      </w:r>
      <w:proofErr w:type="gramEnd"/>
      <w:r w:rsidR="00892312">
        <w:t>.</w:t>
      </w:r>
    </w:p>
    <w:p w14:paraId="4F992C00" w14:textId="100D06E7" w:rsidR="00636158" w:rsidRDefault="00636158" w:rsidP="00C741D0">
      <w:r>
        <w:t xml:space="preserve">The introduction of zebra mussels to a watershed poses a serious threat to native freshwater mussels in the watershed.  Zebra mussels out </w:t>
      </w:r>
      <w:proofErr w:type="gramStart"/>
      <w:r>
        <w:t>compete</w:t>
      </w:r>
      <w:proofErr w:type="gramEnd"/>
      <w:r>
        <w:t xml:space="preserve"> native mussels for space and food.  Zebra mussels have not been found in Main</w:t>
      </w:r>
      <w:r w:rsidR="00BA57EA">
        <w:t>e as of the writing of this document. (MDIFW 2003</w:t>
      </w:r>
      <w:r w:rsidR="00EE63AE">
        <w:t>a</w:t>
      </w:r>
      <w:r w:rsidR="00BA57EA">
        <w:t>)</w:t>
      </w:r>
    </w:p>
    <w:p w14:paraId="75E7127B" w14:textId="77777777" w:rsidR="00B1326E" w:rsidRPr="007D5E09" w:rsidRDefault="00B1326E" w:rsidP="00B1326E">
      <w:pPr>
        <w:pStyle w:val="BodyText0"/>
      </w:pPr>
    </w:p>
    <w:p w14:paraId="5538BD28" w14:textId="5F4FCBD3" w:rsidR="005E7C50" w:rsidRDefault="005E7C50" w:rsidP="00200683">
      <w:pPr>
        <w:pStyle w:val="Heading2"/>
      </w:pPr>
      <w:bookmarkStart w:id="595" w:name="_Toc164597493"/>
      <w:bookmarkEnd w:id="594"/>
      <w:r>
        <w:t>Terrestrial Resources</w:t>
      </w:r>
      <w:bookmarkEnd w:id="595"/>
    </w:p>
    <w:p w14:paraId="5729A767" w14:textId="2A573988" w:rsidR="00167E5E" w:rsidRPr="00E1356A" w:rsidRDefault="00167E5E" w:rsidP="00543086">
      <w:pPr>
        <w:pStyle w:val="Heading3"/>
        <w:rPr>
          <w:snapToGrid w:val="0"/>
        </w:rPr>
      </w:pPr>
      <w:bookmarkStart w:id="596" w:name="_Toc535412102"/>
      <w:bookmarkStart w:id="597" w:name="_Toc4831950"/>
      <w:bookmarkStart w:id="598" w:name="_Toc164597494"/>
      <w:r w:rsidRPr="00E1356A">
        <w:rPr>
          <w:snapToGrid w:val="0"/>
        </w:rPr>
        <w:t>Upland Wildlife and Botanical Resources</w:t>
      </w:r>
      <w:bookmarkEnd w:id="596"/>
      <w:bookmarkEnd w:id="597"/>
      <w:bookmarkEnd w:id="598"/>
    </w:p>
    <w:p w14:paraId="7473C8A2" w14:textId="77777777" w:rsidR="00167E5E" w:rsidRPr="00E1356A" w:rsidRDefault="00167E5E" w:rsidP="00167E5E">
      <w:pPr>
        <w:rPr>
          <w:rFonts w:eastAsia="Calibri"/>
        </w:rPr>
      </w:pPr>
    </w:p>
    <w:p w14:paraId="18E4D355" w14:textId="77777777" w:rsidR="00167E5E" w:rsidRPr="00E1356A" w:rsidRDefault="00167E5E" w:rsidP="009D33AD">
      <w:pPr>
        <w:pStyle w:val="Heading4"/>
        <w:rPr>
          <w:lang w:eastAsia="zh-CN"/>
        </w:rPr>
      </w:pPr>
      <w:bookmarkStart w:id="599" w:name="_Toc535412103"/>
      <w:bookmarkStart w:id="600" w:name="_Toc4831951"/>
      <w:r w:rsidRPr="00E1356A">
        <w:rPr>
          <w:lang w:eastAsia="zh-CN"/>
        </w:rPr>
        <w:t>Wildlife Habitats in the Project Area and Vicinity</w:t>
      </w:r>
      <w:bookmarkEnd w:id="599"/>
      <w:bookmarkEnd w:id="600"/>
    </w:p>
    <w:p w14:paraId="1D8C2DB0" w14:textId="77777777" w:rsidR="00167E5E" w:rsidRDefault="00167E5E" w:rsidP="00167E5E">
      <w:pPr>
        <w:pStyle w:val="BodyText"/>
        <w:spacing w:line="240" w:lineRule="auto"/>
        <w:rPr>
          <w:b/>
          <w:smallCaps/>
        </w:rPr>
      </w:pPr>
      <w:r>
        <w:rPr>
          <w:b/>
          <w:smallCaps/>
        </w:rPr>
        <w:t>Land cover</w:t>
      </w:r>
    </w:p>
    <w:p w14:paraId="25C16931" w14:textId="77777777" w:rsidR="00167E5E" w:rsidRPr="00D91100" w:rsidRDefault="00167E5E" w:rsidP="00167E5E">
      <w:pPr>
        <w:pStyle w:val="BodyText0"/>
      </w:pPr>
      <w:r w:rsidRPr="00D91100">
        <w:t>From the original request for a license (GLWP</w:t>
      </w:r>
      <w:r>
        <w:t>,</w:t>
      </w:r>
      <w:r w:rsidRPr="00D91100">
        <w:t xml:space="preserve"> 198</w:t>
      </w:r>
      <w:r>
        <w:t>3</w:t>
      </w:r>
      <w:r w:rsidRPr="00D91100">
        <w:t>):</w:t>
      </w:r>
    </w:p>
    <w:p w14:paraId="07ED55BF" w14:textId="77777777" w:rsidR="00167E5E" w:rsidRPr="00D91100" w:rsidRDefault="00167E5E" w:rsidP="00167E5E">
      <w:pPr>
        <w:pStyle w:val="BodyText0"/>
        <w:ind w:left="720"/>
      </w:pPr>
      <w:r w:rsidRPr="00D91100">
        <w:t xml:space="preserve">The project area </w:t>
      </w:r>
      <w:proofErr w:type="gramStart"/>
      <w:r w:rsidRPr="00D91100">
        <w:t>is located in</w:t>
      </w:r>
      <w:proofErr w:type="gramEnd"/>
      <w:r w:rsidRPr="00D91100">
        <w:t xml:space="preserve"> the hemlock-white pine-northern hardwoods region of the eastern deciduous forest. Most of the land surrounding the proj</w:t>
      </w:r>
      <w:r>
        <w:t>ect</w:t>
      </w:r>
      <w:r w:rsidRPr="00D91100">
        <w:t xml:space="preserve"> is forested; both hardwood and spruce-fir forest species are present. Dominant overstory species noted at the project site include red oak, maple, beech, white and yellow birch, hemlock, white pine, spruce, and cedar. The understory consists of saplings of the overstory species along with striped maple, mountain maple, yew, red spruce, hemlock, and hobblebush. Ground layer vegetation is sparse.</w:t>
      </w:r>
    </w:p>
    <w:p w14:paraId="36FF24CE" w14:textId="77777777" w:rsidR="00167E5E" w:rsidRPr="00D91100" w:rsidRDefault="00167E5E" w:rsidP="00167E5E">
      <w:pPr>
        <w:pStyle w:val="BodyText0"/>
        <w:ind w:left="720"/>
      </w:pPr>
      <w:r w:rsidRPr="00D91100">
        <w:t>…. Mowed lawns and a variety of ornamental shrubs are located around the [GLNFH and the GLWP powerhouse]. Plant species common to disturbed areas are found along the existing gravel road between the hatchery [, powerhouse,] and the Green Lake Dam. The area at the mouth of Reeds Brook contains lowland shrubs and herbaceous plants characteristic of riverine or streamside communities.</w:t>
      </w:r>
    </w:p>
    <w:p w14:paraId="7533B0F3" w14:textId="77777777" w:rsidR="00167E5E" w:rsidRPr="00441842" w:rsidRDefault="00167E5E" w:rsidP="00167E5E">
      <w:pPr>
        <w:pStyle w:val="BodyText0"/>
        <w:ind w:left="720"/>
        <w:rPr>
          <w:color w:val="FF0000"/>
        </w:rPr>
      </w:pPr>
    </w:p>
    <w:p w14:paraId="5B184A5E" w14:textId="77777777" w:rsidR="00167E5E" w:rsidRPr="00D8234D" w:rsidRDefault="00167E5E" w:rsidP="00167E5E">
      <w:pPr>
        <w:pStyle w:val="BodyText"/>
        <w:spacing w:line="240" w:lineRule="auto"/>
        <w:rPr>
          <w:b/>
          <w:smallCaps/>
        </w:rPr>
      </w:pPr>
      <w:r w:rsidRPr="00D8234D">
        <w:rPr>
          <w:b/>
          <w:smallCaps/>
        </w:rPr>
        <w:t>Urban/Suburban</w:t>
      </w:r>
    </w:p>
    <w:p w14:paraId="4DE9EE29" w14:textId="77777777" w:rsidR="00167E5E" w:rsidRDefault="00167E5E" w:rsidP="00167E5E">
      <w:pPr>
        <w:pStyle w:val="BodyText"/>
        <w:spacing w:line="240" w:lineRule="auto"/>
      </w:pPr>
      <w:r w:rsidRPr="00D91100">
        <w:t xml:space="preserve">The City of Ellsworth is located approximately </w:t>
      </w:r>
      <w:r>
        <w:t>6</w:t>
      </w:r>
      <w:r w:rsidRPr="00D91100">
        <w:t xml:space="preserve"> miles below the project site; no land in the immediate vicinity of the project boundary is considered Urban/Suburban.</w:t>
      </w:r>
    </w:p>
    <w:p w14:paraId="226277F5" w14:textId="77777777" w:rsidR="00167E5E" w:rsidRDefault="00167E5E" w:rsidP="00167E5E">
      <w:pPr>
        <w:pStyle w:val="BodyText"/>
        <w:spacing w:line="240" w:lineRule="auto"/>
      </w:pPr>
    </w:p>
    <w:p w14:paraId="72D49825" w14:textId="77777777" w:rsidR="006D7A14" w:rsidRPr="00D91100" w:rsidRDefault="006D7A14" w:rsidP="00167E5E">
      <w:pPr>
        <w:pStyle w:val="BodyText"/>
        <w:spacing w:line="240" w:lineRule="auto"/>
      </w:pPr>
    </w:p>
    <w:p w14:paraId="36A0BC69" w14:textId="77777777" w:rsidR="00167E5E" w:rsidRDefault="00167E5E" w:rsidP="009D33AD">
      <w:pPr>
        <w:pStyle w:val="Heading4"/>
        <w:rPr>
          <w:lang w:eastAsia="zh-CN"/>
        </w:rPr>
      </w:pPr>
      <w:bookmarkStart w:id="601" w:name="_Toc535412104"/>
      <w:bookmarkStart w:id="602" w:name="_Toc4831952"/>
      <w:r w:rsidRPr="00E1356A">
        <w:rPr>
          <w:lang w:eastAsia="zh-CN"/>
        </w:rPr>
        <w:lastRenderedPageBreak/>
        <w:t>Wildlife Resources in the Project Area and Vicinity</w:t>
      </w:r>
      <w:bookmarkEnd w:id="601"/>
      <w:bookmarkEnd w:id="602"/>
    </w:p>
    <w:p w14:paraId="4F68C9C8" w14:textId="77777777" w:rsidR="00167E5E" w:rsidRPr="00D91100" w:rsidRDefault="00167E5E" w:rsidP="00167E5E">
      <w:pPr>
        <w:pStyle w:val="BodyText"/>
        <w:spacing w:line="240" w:lineRule="auto"/>
        <w:rPr>
          <w:rFonts w:eastAsia="Calibri"/>
        </w:rPr>
      </w:pPr>
      <w:r w:rsidRPr="00D91100">
        <w:rPr>
          <w:rFonts w:eastAsia="Calibri"/>
        </w:rPr>
        <w:t>From the original request for license (GLWP, 1983):</w:t>
      </w:r>
    </w:p>
    <w:p w14:paraId="0211DBFF" w14:textId="77777777" w:rsidR="00167E5E" w:rsidRPr="00D91100" w:rsidRDefault="00167E5E" w:rsidP="00167E5E">
      <w:pPr>
        <w:pStyle w:val="BodyText"/>
        <w:spacing w:line="240" w:lineRule="auto"/>
        <w:ind w:left="720"/>
        <w:rPr>
          <w:rFonts w:eastAsia="Calibri"/>
        </w:rPr>
      </w:pPr>
      <w:r w:rsidRPr="00D91100">
        <w:rPr>
          <w:rFonts w:eastAsia="Calibri"/>
        </w:rPr>
        <w:t>The project area supports a variety of wildlife species typical of eastern Maine. Species presumed to exist in the region include deer, fox, mink, otter, skunk, raccoon, muskrat, porcupine, woodchuck, varying hare, grouse, woodcock, and a variety of songbirds, hawks, and owls.</w:t>
      </w:r>
    </w:p>
    <w:p w14:paraId="02316D0E" w14:textId="77777777" w:rsidR="00167E5E" w:rsidRPr="00D91100" w:rsidRDefault="00167E5E" w:rsidP="00167E5E">
      <w:pPr>
        <w:pStyle w:val="BodyText"/>
        <w:spacing w:line="240" w:lineRule="auto"/>
        <w:ind w:left="720"/>
        <w:rPr>
          <w:rFonts w:eastAsia="Calibri"/>
        </w:rPr>
      </w:pPr>
      <w:r w:rsidRPr="00D91100">
        <w:rPr>
          <w:rFonts w:eastAsia="Calibri"/>
        </w:rPr>
        <w:t>….</w:t>
      </w:r>
    </w:p>
    <w:p w14:paraId="01BB4DF3" w14:textId="40F969B4" w:rsidR="00781C39" w:rsidRPr="00781C39" w:rsidRDefault="00781C39" w:rsidP="00897D97">
      <w:pPr>
        <w:pStyle w:val="BodyText0"/>
        <w:rPr>
          <w:rFonts w:eastAsia="Calibri"/>
        </w:rPr>
      </w:pPr>
      <w:r w:rsidRPr="00781C39">
        <w:rPr>
          <w:rFonts w:eastAsia="Calibri"/>
        </w:rPr>
        <w:t>There are two known bald eagle nests on the Green Lake shoreline.  One of these nests is on an island near in the northwest section of the lake.</w:t>
      </w:r>
      <w:r>
        <w:rPr>
          <w:rFonts w:eastAsia="Calibri"/>
        </w:rPr>
        <w:t xml:space="preserve"> </w:t>
      </w:r>
      <w:r w:rsidRPr="00781C39">
        <w:rPr>
          <w:rFonts w:eastAsia="Calibri"/>
        </w:rPr>
        <w:t xml:space="preserve"> When last monitored in 2018 this nest contained a single adult.  The other ne</w:t>
      </w:r>
      <w:r w:rsidR="00F73005">
        <w:rPr>
          <w:rFonts w:eastAsia="Calibri"/>
        </w:rPr>
        <w:t>s</w:t>
      </w:r>
      <w:r w:rsidRPr="00781C39">
        <w:rPr>
          <w:rFonts w:eastAsia="Calibri"/>
        </w:rPr>
        <w:t xml:space="preserve">t is in the southeast region of the lake on Scott’s Neck. </w:t>
      </w:r>
      <w:r>
        <w:rPr>
          <w:rFonts w:eastAsia="Calibri"/>
        </w:rPr>
        <w:t xml:space="preserve"> </w:t>
      </w:r>
      <w:r w:rsidRPr="00781C39">
        <w:rPr>
          <w:rFonts w:eastAsia="Calibri"/>
        </w:rPr>
        <w:t>When last monitored in 2018 this ne</w:t>
      </w:r>
      <w:r w:rsidR="00F73005">
        <w:rPr>
          <w:rFonts w:eastAsia="Calibri"/>
        </w:rPr>
        <w:t>s</w:t>
      </w:r>
      <w:r w:rsidRPr="00781C39">
        <w:rPr>
          <w:rFonts w:eastAsia="Calibri"/>
        </w:rPr>
        <w:t>t contained a resident pair.</w:t>
      </w:r>
    </w:p>
    <w:p w14:paraId="5E099258" w14:textId="7956C64A" w:rsidR="00781C39" w:rsidRDefault="00781C39" w:rsidP="00781C39">
      <w:pPr>
        <w:pStyle w:val="BodyText0"/>
        <w:rPr>
          <w:rFonts w:eastAsia="Calibri"/>
        </w:rPr>
      </w:pPr>
      <w:r w:rsidRPr="00781C39">
        <w:rPr>
          <w:rFonts w:eastAsia="Calibri"/>
        </w:rPr>
        <w:t xml:space="preserve">Two other nests are in the project vicinity on Graham Lake.  The nearest of these is about 2 miles from the project boundary.  </w:t>
      </w:r>
      <w:proofErr w:type="gramStart"/>
      <w:r w:rsidRPr="00781C39">
        <w:rPr>
          <w:rFonts w:eastAsia="Calibri"/>
        </w:rPr>
        <w:t>Both of these</w:t>
      </w:r>
      <w:proofErr w:type="gramEnd"/>
      <w:r w:rsidRPr="00781C39">
        <w:rPr>
          <w:rFonts w:eastAsia="Calibri"/>
        </w:rPr>
        <w:t xml:space="preserve"> nests contained breeding pairs when last monitored in 2018.</w:t>
      </w:r>
    </w:p>
    <w:p w14:paraId="11A09C9A" w14:textId="40FAC04F" w:rsidR="00781C39" w:rsidRPr="00781C39" w:rsidRDefault="00781C39" w:rsidP="00897D97">
      <w:pPr>
        <w:pStyle w:val="BodyText0"/>
        <w:rPr>
          <w:rFonts w:eastAsia="Calibri"/>
        </w:rPr>
      </w:pPr>
      <w:r>
        <w:rPr>
          <w:rFonts w:eastAsia="Calibri"/>
        </w:rPr>
        <w:t>Source: Arcgis.com</w:t>
      </w:r>
    </w:p>
    <w:p w14:paraId="28718C3F" w14:textId="39EBF0AA" w:rsidR="00167E5E" w:rsidRPr="00F70203" w:rsidRDefault="00781C39" w:rsidP="00167E5E">
      <w:pPr>
        <w:pStyle w:val="BodyText"/>
        <w:spacing w:line="240" w:lineRule="auto"/>
        <w:rPr>
          <w:rFonts w:eastAsia="Calibri"/>
        </w:rPr>
      </w:pPr>
      <w:r w:rsidRPr="00781C39">
        <w:rPr>
          <w:rFonts w:eastAsia="Calibri"/>
        </w:rPr>
        <w:t xml:space="preserve">https://www.arcgis.com/apps/webappviewer/index.html?id=796b7baa18de43b49f911fe82dc4a0f1 </w:t>
      </w:r>
      <w:r w:rsidR="00167E5E" w:rsidRPr="00F70203">
        <w:rPr>
          <w:rFonts w:eastAsia="Calibri"/>
        </w:rPr>
        <w:t>There are several deer wintering areas in the vicinity of Green Lake (MDIFW, 2003). Deer have been observed in the project area during the winter of 2018-2019. It is not anticipated that deer habitat will be affected by project operations.</w:t>
      </w:r>
    </w:p>
    <w:p w14:paraId="271E1AD0" w14:textId="2DCA2739" w:rsidR="00167E5E" w:rsidRDefault="00167E5E" w:rsidP="00167E5E">
      <w:pPr>
        <w:pStyle w:val="BodyText"/>
        <w:spacing w:line="240" w:lineRule="auto"/>
        <w:rPr>
          <w:rFonts w:eastAsia="Calibri"/>
        </w:rPr>
      </w:pPr>
      <w:r>
        <w:rPr>
          <w:rFonts w:eastAsia="Calibri"/>
        </w:rPr>
        <w:t>There are several areas of state-classified i</w:t>
      </w:r>
      <w:r w:rsidRPr="00F70203">
        <w:rPr>
          <w:rFonts w:eastAsia="Calibri"/>
        </w:rPr>
        <w:t xml:space="preserve">nland </w:t>
      </w:r>
      <w:r>
        <w:rPr>
          <w:rFonts w:eastAsia="Calibri"/>
        </w:rPr>
        <w:t>wading bird and w</w:t>
      </w:r>
      <w:r w:rsidRPr="00F70203">
        <w:rPr>
          <w:rFonts w:eastAsia="Calibri"/>
        </w:rPr>
        <w:t xml:space="preserve">aterfowl </w:t>
      </w:r>
      <w:r>
        <w:rPr>
          <w:rFonts w:eastAsia="Calibri"/>
        </w:rPr>
        <w:t>h</w:t>
      </w:r>
      <w:r w:rsidRPr="00F70203">
        <w:rPr>
          <w:rFonts w:eastAsia="Calibri"/>
        </w:rPr>
        <w:t>abitat</w:t>
      </w:r>
      <w:r>
        <w:rPr>
          <w:rFonts w:eastAsia="Calibri"/>
        </w:rPr>
        <w:t xml:space="preserve"> in the vicinity of Green Lake </w:t>
      </w:r>
      <w:r w:rsidRPr="00F70203">
        <w:rPr>
          <w:rFonts w:eastAsia="Calibri"/>
        </w:rPr>
        <w:t>(</w:t>
      </w:r>
      <w:r>
        <w:rPr>
          <w:rFonts w:eastAsia="Calibri"/>
        </w:rPr>
        <w:t>MDIFW, 2003). The MD</w:t>
      </w:r>
      <w:r w:rsidRPr="00F70203">
        <w:rPr>
          <w:rFonts w:eastAsia="Calibri"/>
        </w:rPr>
        <w:t>IFW stakeholder response</w:t>
      </w:r>
      <w:r>
        <w:rPr>
          <w:rFonts w:eastAsia="Calibri"/>
        </w:rPr>
        <w:t xml:space="preserve"> also discussed these (see Appendix </w:t>
      </w:r>
      <w:r w:rsidR="00A234F8">
        <w:rPr>
          <w:rFonts w:eastAsia="Calibri"/>
        </w:rPr>
        <w:t>B</w:t>
      </w:r>
      <w:r>
        <w:rPr>
          <w:rFonts w:eastAsia="Calibri"/>
        </w:rPr>
        <w:t xml:space="preserve">). These areas occur </w:t>
      </w:r>
      <w:r w:rsidRPr="00F70203">
        <w:rPr>
          <w:rFonts w:eastAsia="Calibri"/>
        </w:rPr>
        <w:t xml:space="preserve">specifically at </w:t>
      </w:r>
      <w:r>
        <w:rPr>
          <w:rFonts w:eastAsia="Calibri"/>
        </w:rPr>
        <w:t xml:space="preserve">the </w:t>
      </w:r>
      <w:r w:rsidRPr="00F70203">
        <w:rPr>
          <w:rFonts w:eastAsia="Calibri"/>
        </w:rPr>
        <w:t>north end</w:t>
      </w:r>
      <w:r>
        <w:rPr>
          <w:rFonts w:eastAsia="Calibri"/>
        </w:rPr>
        <w:t xml:space="preserve"> of Green Lake and are likely </w:t>
      </w:r>
      <w:r w:rsidRPr="00F70203">
        <w:rPr>
          <w:rFonts w:eastAsia="Calibri"/>
        </w:rPr>
        <w:t>sensitive to water quality and lake levels</w:t>
      </w:r>
      <w:r>
        <w:rPr>
          <w:rFonts w:eastAsia="Calibri"/>
        </w:rPr>
        <w:t xml:space="preserve">. </w:t>
      </w:r>
      <w:r w:rsidRPr="00F70203">
        <w:rPr>
          <w:rFonts w:eastAsia="Calibri"/>
        </w:rPr>
        <w:t xml:space="preserve">GLWP will evaluate </w:t>
      </w:r>
      <w:r>
        <w:rPr>
          <w:rFonts w:eastAsia="Calibri"/>
        </w:rPr>
        <w:t xml:space="preserve">these habitats and their wildlife </w:t>
      </w:r>
      <w:r w:rsidRPr="00F70203">
        <w:rPr>
          <w:rFonts w:eastAsia="Calibri"/>
        </w:rPr>
        <w:t xml:space="preserve">as part of </w:t>
      </w:r>
      <w:r>
        <w:rPr>
          <w:rFonts w:eastAsia="Calibri"/>
        </w:rPr>
        <w:t xml:space="preserve">the </w:t>
      </w:r>
      <w:r w:rsidRPr="00F70203">
        <w:rPr>
          <w:rFonts w:eastAsia="Calibri"/>
        </w:rPr>
        <w:t xml:space="preserve">relicensing </w:t>
      </w:r>
      <w:r>
        <w:rPr>
          <w:rFonts w:eastAsia="Calibri"/>
        </w:rPr>
        <w:t>process.</w:t>
      </w:r>
    </w:p>
    <w:p w14:paraId="5822824C" w14:textId="77777777" w:rsidR="00167E5E" w:rsidRPr="00E1356A" w:rsidRDefault="00167E5E" w:rsidP="009D33AD">
      <w:pPr>
        <w:pStyle w:val="Heading4"/>
      </w:pPr>
      <w:bookmarkStart w:id="603" w:name="_Toc535412106"/>
      <w:bookmarkStart w:id="604" w:name="_Toc4831953"/>
      <w:r w:rsidRPr="00E1356A">
        <w:t>Invasive Wildlife Species</w:t>
      </w:r>
      <w:bookmarkEnd w:id="603"/>
      <w:bookmarkEnd w:id="604"/>
    </w:p>
    <w:p w14:paraId="3EED7CFE" w14:textId="77777777" w:rsidR="00167E5E" w:rsidRDefault="00167E5E" w:rsidP="00167E5E">
      <w:pPr>
        <w:pStyle w:val="BodyText"/>
        <w:spacing w:line="240" w:lineRule="auto"/>
      </w:pPr>
      <w:r w:rsidRPr="00353BC6">
        <w:t>None are known within the project area.</w:t>
      </w:r>
    </w:p>
    <w:p w14:paraId="4D9ED913" w14:textId="77777777" w:rsidR="00167E5E" w:rsidRPr="00E1356A" w:rsidRDefault="00167E5E" w:rsidP="009D33AD">
      <w:pPr>
        <w:pStyle w:val="Heading4"/>
      </w:pPr>
      <w:bookmarkStart w:id="605" w:name="_Toc535412107"/>
      <w:bookmarkStart w:id="606" w:name="_Toc4831954"/>
      <w:r w:rsidRPr="00E1356A">
        <w:t>Invasive Plants and Weeds</w:t>
      </w:r>
      <w:bookmarkEnd w:id="605"/>
      <w:bookmarkEnd w:id="606"/>
    </w:p>
    <w:p w14:paraId="61FA97D9" w14:textId="77777777" w:rsidR="00167E5E" w:rsidRPr="00353BC6" w:rsidRDefault="00167E5E" w:rsidP="00167E5E">
      <w:r w:rsidRPr="00353BC6">
        <w:t>The Maine Department of Agriculture, Conservation and Forestry considers these species to be currently considered invasive in Mai</w:t>
      </w:r>
      <w:r>
        <w:t>ne:</w:t>
      </w:r>
    </w:p>
    <w:p w14:paraId="65A059E3" w14:textId="7A4EA081" w:rsidR="00167E5E" w:rsidRDefault="00167E5E" w:rsidP="00167E5E">
      <w:pPr>
        <w:pStyle w:val="Caption"/>
        <w:keepNext/>
        <w:spacing w:before="0" w:after="0"/>
      </w:pPr>
      <w:bookmarkStart w:id="607" w:name="_Toc4832049"/>
      <w:bookmarkStart w:id="608" w:name="_Toc164597568"/>
      <w:r>
        <w:t xml:space="preserve">Table </w:t>
      </w:r>
      <w:r w:rsidR="001F4815">
        <w:fldChar w:fldCharType="begin"/>
      </w:r>
      <w:r w:rsidR="001F4815">
        <w:instrText xml:space="preserve"> STYLEREF 1 \s </w:instrText>
      </w:r>
      <w:r w:rsidR="001F4815">
        <w:fldChar w:fldCharType="separate"/>
      </w:r>
      <w:r w:rsidR="006951ED">
        <w:rPr>
          <w:noProof/>
        </w:rPr>
        <w:t>5</w:t>
      </w:r>
      <w:r w:rsidR="001F4815">
        <w:rPr>
          <w:noProof/>
        </w:rPr>
        <w:fldChar w:fldCharType="end"/>
      </w:r>
      <w:r w:rsidR="00197164">
        <w:noBreakHyphen/>
      </w:r>
      <w:r w:rsidR="001F4815">
        <w:fldChar w:fldCharType="begin"/>
      </w:r>
      <w:r w:rsidR="001F4815">
        <w:instrText xml:space="preserve"> SEQ Table \* ARABIC \s 1 </w:instrText>
      </w:r>
      <w:r w:rsidR="001F4815">
        <w:fldChar w:fldCharType="separate"/>
      </w:r>
      <w:r w:rsidR="006951ED">
        <w:rPr>
          <w:noProof/>
        </w:rPr>
        <w:t>9</w:t>
      </w:r>
      <w:r w:rsidR="001F4815">
        <w:rPr>
          <w:noProof/>
        </w:rPr>
        <w:fldChar w:fldCharType="end"/>
      </w:r>
      <w:r w:rsidR="008941BE">
        <w:t xml:space="preserve"> – </w:t>
      </w:r>
      <w:r w:rsidRPr="00E1356A">
        <w:t>Invasive Plants Potentially Occurring within the Project</w:t>
      </w:r>
      <w:bookmarkEnd w:id="607"/>
      <w:bookmarkEnd w:id="608"/>
    </w:p>
    <w:tbl>
      <w:tblPr>
        <w:tblpPr w:leftFromText="180" w:rightFromText="180" w:vertAnchor="text" w:tblpY="1"/>
        <w:tblOverlap w:val="never"/>
        <w:tblW w:w="0" w:type="auto"/>
        <w:tblLook w:val="04A0" w:firstRow="1" w:lastRow="0" w:firstColumn="1" w:lastColumn="0" w:noHBand="0" w:noVBand="1"/>
      </w:tblPr>
      <w:tblGrid>
        <w:gridCol w:w="3775"/>
        <w:gridCol w:w="4410"/>
      </w:tblGrid>
      <w:tr w:rsidR="00167E5E" w:rsidRPr="00E1356A" w14:paraId="224F7327" w14:textId="77777777" w:rsidTr="005E51E0">
        <w:trPr>
          <w:cantSplit/>
          <w:tblHeader/>
        </w:trPr>
        <w:tc>
          <w:tcPr>
            <w:tcW w:w="3775" w:type="dxa"/>
            <w:shd w:val="clear" w:color="auto" w:fill="BFBFBF" w:themeFill="background1" w:themeFillShade="BF"/>
          </w:tcPr>
          <w:p w14:paraId="53A5558C" w14:textId="77777777" w:rsidR="00167E5E" w:rsidRPr="00E1356A" w:rsidRDefault="00167E5E" w:rsidP="005E51E0">
            <w:pPr>
              <w:rPr>
                <w:b/>
                <w:smallCaps/>
              </w:rPr>
            </w:pPr>
            <w:r w:rsidRPr="00E1356A">
              <w:rPr>
                <w:b/>
                <w:smallCaps/>
              </w:rPr>
              <w:t>Scientific Name</w:t>
            </w:r>
          </w:p>
        </w:tc>
        <w:tc>
          <w:tcPr>
            <w:tcW w:w="4410" w:type="dxa"/>
            <w:shd w:val="clear" w:color="auto" w:fill="BFBFBF" w:themeFill="background1" w:themeFillShade="BF"/>
          </w:tcPr>
          <w:p w14:paraId="08CFADE9" w14:textId="77777777" w:rsidR="00167E5E" w:rsidRPr="00E1356A" w:rsidRDefault="00167E5E" w:rsidP="005E51E0">
            <w:pPr>
              <w:rPr>
                <w:b/>
                <w:smallCaps/>
              </w:rPr>
            </w:pPr>
            <w:r w:rsidRPr="00E1356A">
              <w:rPr>
                <w:b/>
                <w:smallCaps/>
              </w:rPr>
              <w:t>Common Name</w:t>
            </w:r>
          </w:p>
        </w:tc>
      </w:tr>
      <w:tr w:rsidR="00167E5E" w:rsidRPr="00244B6F" w14:paraId="0A8B2C76" w14:textId="77777777" w:rsidTr="005E51E0">
        <w:tc>
          <w:tcPr>
            <w:tcW w:w="3775" w:type="dxa"/>
          </w:tcPr>
          <w:p w14:paraId="5D0158C9" w14:textId="77777777" w:rsidR="00167E5E" w:rsidRPr="00244B6F" w:rsidRDefault="00167E5E" w:rsidP="005E51E0">
            <w:pPr>
              <w:rPr>
                <w:i/>
              </w:rPr>
            </w:pPr>
            <w:proofErr w:type="spellStart"/>
            <w:r w:rsidRPr="00244B6F">
              <w:rPr>
                <w:i/>
              </w:rPr>
              <w:t>Alliaria</w:t>
            </w:r>
            <w:proofErr w:type="spellEnd"/>
            <w:r w:rsidRPr="00244B6F">
              <w:rPr>
                <w:i/>
              </w:rPr>
              <w:t xml:space="preserve"> </w:t>
            </w:r>
            <w:proofErr w:type="spellStart"/>
            <w:r w:rsidRPr="00244B6F">
              <w:rPr>
                <w:i/>
              </w:rPr>
              <w:t>petiolata</w:t>
            </w:r>
            <w:proofErr w:type="spellEnd"/>
          </w:p>
        </w:tc>
        <w:tc>
          <w:tcPr>
            <w:tcW w:w="4410" w:type="dxa"/>
          </w:tcPr>
          <w:p w14:paraId="17B80B03" w14:textId="77777777" w:rsidR="00167E5E" w:rsidRPr="00244B6F" w:rsidRDefault="00167E5E" w:rsidP="005E51E0">
            <w:r w:rsidRPr="00244B6F">
              <w:t>Garlic Mustard</w:t>
            </w:r>
          </w:p>
        </w:tc>
      </w:tr>
      <w:tr w:rsidR="00167E5E" w:rsidRPr="00244B6F" w14:paraId="322E1216" w14:textId="77777777" w:rsidTr="005E51E0">
        <w:tc>
          <w:tcPr>
            <w:tcW w:w="3775" w:type="dxa"/>
          </w:tcPr>
          <w:p w14:paraId="18357174" w14:textId="77777777" w:rsidR="00167E5E" w:rsidRPr="00244B6F" w:rsidRDefault="00167E5E" w:rsidP="005E51E0">
            <w:r w:rsidRPr="00244B6F">
              <w:rPr>
                <w:rStyle w:val="Emphasis"/>
              </w:rPr>
              <w:t xml:space="preserve">Berberis </w:t>
            </w:r>
            <w:proofErr w:type="spellStart"/>
            <w:r w:rsidRPr="00244B6F">
              <w:rPr>
                <w:rStyle w:val="Emphasis"/>
              </w:rPr>
              <w:t>thunbergii</w:t>
            </w:r>
            <w:proofErr w:type="spellEnd"/>
          </w:p>
        </w:tc>
        <w:tc>
          <w:tcPr>
            <w:tcW w:w="4410" w:type="dxa"/>
          </w:tcPr>
          <w:p w14:paraId="554E26A9" w14:textId="77777777" w:rsidR="00167E5E" w:rsidRPr="00244B6F" w:rsidRDefault="00167E5E" w:rsidP="005E51E0">
            <w:r w:rsidRPr="00244B6F">
              <w:t>Japanese Barberry</w:t>
            </w:r>
          </w:p>
        </w:tc>
      </w:tr>
      <w:tr w:rsidR="00167E5E" w:rsidRPr="00244B6F" w14:paraId="0DB9919F" w14:textId="77777777" w:rsidTr="005E51E0">
        <w:tc>
          <w:tcPr>
            <w:tcW w:w="3775" w:type="dxa"/>
          </w:tcPr>
          <w:p w14:paraId="2C78B707" w14:textId="77777777" w:rsidR="00167E5E" w:rsidRPr="00244B6F" w:rsidRDefault="00167E5E" w:rsidP="005E51E0">
            <w:pPr>
              <w:rPr>
                <w:i/>
              </w:rPr>
            </w:pPr>
            <w:r w:rsidRPr="00244B6F">
              <w:rPr>
                <w:i/>
              </w:rPr>
              <w:t xml:space="preserve">Celastrus </w:t>
            </w:r>
            <w:proofErr w:type="spellStart"/>
            <w:r w:rsidRPr="00244B6F">
              <w:rPr>
                <w:i/>
              </w:rPr>
              <w:t>orbiculata</w:t>
            </w:r>
            <w:proofErr w:type="spellEnd"/>
          </w:p>
        </w:tc>
        <w:tc>
          <w:tcPr>
            <w:tcW w:w="4410" w:type="dxa"/>
          </w:tcPr>
          <w:p w14:paraId="2E1243A3" w14:textId="77777777" w:rsidR="00167E5E" w:rsidRPr="00244B6F" w:rsidRDefault="00167E5E" w:rsidP="005E51E0">
            <w:r w:rsidRPr="00244B6F">
              <w:t>Asiatic Bittersweet</w:t>
            </w:r>
          </w:p>
        </w:tc>
      </w:tr>
      <w:tr w:rsidR="00167E5E" w:rsidRPr="00244B6F" w14:paraId="68564036" w14:textId="77777777" w:rsidTr="005E51E0">
        <w:tc>
          <w:tcPr>
            <w:tcW w:w="3775" w:type="dxa"/>
          </w:tcPr>
          <w:p w14:paraId="2314263A" w14:textId="77777777" w:rsidR="00167E5E" w:rsidRPr="00244B6F" w:rsidRDefault="00167E5E" w:rsidP="005E51E0">
            <w:pPr>
              <w:rPr>
                <w:i/>
              </w:rPr>
            </w:pPr>
            <w:proofErr w:type="spellStart"/>
            <w:r w:rsidRPr="00244B6F">
              <w:rPr>
                <w:i/>
              </w:rPr>
              <w:lastRenderedPageBreak/>
              <w:t>Cynanchum</w:t>
            </w:r>
            <w:proofErr w:type="spellEnd"/>
            <w:r w:rsidRPr="00244B6F">
              <w:rPr>
                <w:i/>
              </w:rPr>
              <w:t xml:space="preserve"> </w:t>
            </w:r>
            <w:proofErr w:type="spellStart"/>
            <w:r w:rsidRPr="00244B6F">
              <w:rPr>
                <w:i/>
              </w:rPr>
              <w:t>louiseae</w:t>
            </w:r>
            <w:proofErr w:type="spellEnd"/>
          </w:p>
        </w:tc>
        <w:tc>
          <w:tcPr>
            <w:tcW w:w="4410" w:type="dxa"/>
          </w:tcPr>
          <w:p w14:paraId="570B5204" w14:textId="77777777" w:rsidR="00167E5E" w:rsidRPr="00244B6F" w:rsidRDefault="00167E5E" w:rsidP="005E51E0">
            <w:r w:rsidRPr="00244B6F">
              <w:t>Black Swallowwort</w:t>
            </w:r>
          </w:p>
        </w:tc>
      </w:tr>
      <w:tr w:rsidR="00167E5E" w:rsidRPr="00244B6F" w14:paraId="49303DF9" w14:textId="77777777" w:rsidTr="005E51E0">
        <w:tc>
          <w:tcPr>
            <w:tcW w:w="3775" w:type="dxa"/>
          </w:tcPr>
          <w:p w14:paraId="4FEA52E0" w14:textId="77777777" w:rsidR="00167E5E" w:rsidRPr="00244B6F" w:rsidRDefault="00167E5E" w:rsidP="005E51E0">
            <w:pPr>
              <w:rPr>
                <w:i/>
              </w:rPr>
            </w:pPr>
            <w:r w:rsidRPr="00244B6F">
              <w:rPr>
                <w:rStyle w:val="Emphasis"/>
              </w:rPr>
              <w:t xml:space="preserve">Elaeagnus </w:t>
            </w:r>
            <w:proofErr w:type="spellStart"/>
            <w:r w:rsidRPr="00244B6F">
              <w:rPr>
                <w:rStyle w:val="Emphasis"/>
              </w:rPr>
              <w:t>umbellata</w:t>
            </w:r>
            <w:proofErr w:type="spellEnd"/>
          </w:p>
        </w:tc>
        <w:tc>
          <w:tcPr>
            <w:tcW w:w="4410" w:type="dxa"/>
          </w:tcPr>
          <w:p w14:paraId="6B7A2D7E" w14:textId="77777777" w:rsidR="00167E5E" w:rsidRPr="00244B6F" w:rsidRDefault="00167E5E" w:rsidP="005E51E0">
            <w:r w:rsidRPr="00244B6F">
              <w:t>Autumn Olive</w:t>
            </w:r>
          </w:p>
        </w:tc>
      </w:tr>
      <w:tr w:rsidR="00167E5E" w:rsidRPr="00244B6F" w14:paraId="3872A47C" w14:textId="77777777" w:rsidTr="005E51E0">
        <w:tc>
          <w:tcPr>
            <w:tcW w:w="3775" w:type="dxa"/>
          </w:tcPr>
          <w:p w14:paraId="5AC65565" w14:textId="77777777" w:rsidR="00167E5E" w:rsidRPr="00244B6F" w:rsidRDefault="00167E5E" w:rsidP="005E51E0">
            <w:pPr>
              <w:rPr>
                <w:i/>
              </w:rPr>
            </w:pPr>
            <w:proofErr w:type="spellStart"/>
            <w:r w:rsidRPr="00244B6F">
              <w:rPr>
                <w:i/>
              </w:rPr>
              <w:t>Fallopia</w:t>
            </w:r>
            <w:proofErr w:type="spellEnd"/>
            <w:r w:rsidRPr="00244B6F">
              <w:rPr>
                <w:i/>
              </w:rPr>
              <w:t xml:space="preserve"> japonica</w:t>
            </w:r>
          </w:p>
        </w:tc>
        <w:tc>
          <w:tcPr>
            <w:tcW w:w="4410" w:type="dxa"/>
          </w:tcPr>
          <w:p w14:paraId="05C6D8AA" w14:textId="77777777" w:rsidR="00167E5E" w:rsidRPr="00244B6F" w:rsidRDefault="00167E5E" w:rsidP="005E51E0">
            <w:r w:rsidRPr="00244B6F">
              <w:t>Japanese knotweed</w:t>
            </w:r>
          </w:p>
        </w:tc>
      </w:tr>
      <w:tr w:rsidR="00167E5E" w:rsidRPr="00244B6F" w14:paraId="60FA33BE" w14:textId="77777777" w:rsidTr="005E51E0">
        <w:tc>
          <w:tcPr>
            <w:tcW w:w="3775" w:type="dxa"/>
          </w:tcPr>
          <w:p w14:paraId="211D01C4" w14:textId="77777777" w:rsidR="00167E5E" w:rsidRPr="00244B6F" w:rsidRDefault="00167E5E" w:rsidP="005E51E0">
            <w:pPr>
              <w:rPr>
                <w:i/>
              </w:rPr>
            </w:pPr>
            <w:r w:rsidRPr="00244B6F">
              <w:rPr>
                <w:i/>
              </w:rPr>
              <w:t>Frangula alnus</w:t>
            </w:r>
          </w:p>
        </w:tc>
        <w:tc>
          <w:tcPr>
            <w:tcW w:w="4410" w:type="dxa"/>
          </w:tcPr>
          <w:p w14:paraId="70D97213" w14:textId="77777777" w:rsidR="00167E5E" w:rsidRPr="00244B6F" w:rsidRDefault="00167E5E" w:rsidP="005E51E0">
            <w:r w:rsidRPr="00244B6F">
              <w:t>Glossy buckthorn</w:t>
            </w:r>
          </w:p>
        </w:tc>
      </w:tr>
      <w:tr w:rsidR="00167E5E" w:rsidRPr="00244B6F" w14:paraId="0B2F3D7F" w14:textId="77777777" w:rsidTr="005E51E0">
        <w:tc>
          <w:tcPr>
            <w:tcW w:w="3775" w:type="dxa"/>
          </w:tcPr>
          <w:p w14:paraId="799FEF24" w14:textId="77777777" w:rsidR="00167E5E" w:rsidRPr="00244B6F" w:rsidRDefault="00167E5E" w:rsidP="005E51E0">
            <w:pPr>
              <w:rPr>
                <w:i/>
              </w:rPr>
            </w:pPr>
            <w:r w:rsidRPr="00244B6F">
              <w:rPr>
                <w:i/>
              </w:rPr>
              <w:t xml:space="preserve">Impatiens </w:t>
            </w:r>
            <w:proofErr w:type="spellStart"/>
            <w:r w:rsidRPr="00244B6F">
              <w:rPr>
                <w:i/>
              </w:rPr>
              <w:t>glandulifera</w:t>
            </w:r>
            <w:proofErr w:type="spellEnd"/>
          </w:p>
        </w:tc>
        <w:tc>
          <w:tcPr>
            <w:tcW w:w="4410" w:type="dxa"/>
          </w:tcPr>
          <w:p w14:paraId="07A6203B" w14:textId="77777777" w:rsidR="00167E5E" w:rsidRPr="00244B6F" w:rsidRDefault="00167E5E" w:rsidP="005E51E0">
            <w:r w:rsidRPr="00244B6F">
              <w:t>Ornamental Jewelweed</w:t>
            </w:r>
          </w:p>
        </w:tc>
      </w:tr>
      <w:tr w:rsidR="00167E5E" w:rsidRPr="00244B6F" w14:paraId="6397CC6F" w14:textId="77777777" w:rsidTr="005E51E0">
        <w:tc>
          <w:tcPr>
            <w:tcW w:w="3775" w:type="dxa"/>
          </w:tcPr>
          <w:p w14:paraId="2E56DE3F" w14:textId="77777777" w:rsidR="00167E5E" w:rsidRPr="00244B6F" w:rsidRDefault="00167E5E" w:rsidP="005E51E0">
            <w:pPr>
              <w:rPr>
                <w:i/>
              </w:rPr>
            </w:pPr>
            <w:r w:rsidRPr="00244B6F">
              <w:rPr>
                <w:i/>
              </w:rPr>
              <w:t xml:space="preserve">Lepidium </w:t>
            </w:r>
            <w:proofErr w:type="spellStart"/>
            <w:r w:rsidRPr="00244B6F">
              <w:rPr>
                <w:i/>
              </w:rPr>
              <w:t>latifolium</w:t>
            </w:r>
            <w:proofErr w:type="spellEnd"/>
          </w:p>
        </w:tc>
        <w:tc>
          <w:tcPr>
            <w:tcW w:w="4410" w:type="dxa"/>
          </w:tcPr>
          <w:p w14:paraId="5598D7B3" w14:textId="77777777" w:rsidR="00167E5E" w:rsidRPr="00244B6F" w:rsidRDefault="00167E5E" w:rsidP="005E51E0">
            <w:r w:rsidRPr="00244B6F">
              <w:t>Perennial Pepperwort</w:t>
            </w:r>
          </w:p>
        </w:tc>
      </w:tr>
      <w:tr w:rsidR="00167E5E" w:rsidRPr="00244B6F" w14:paraId="4972AF4E" w14:textId="77777777" w:rsidTr="005E51E0">
        <w:tc>
          <w:tcPr>
            <w:tcW w:w="3775" w:type="dxa"/>
          </w:tcPr>
          <w:p w14:paraId="518AB96E" w14:textId="77777777" w:rsidR="00167E5E" w:rsidRPr="00244B6F" w:rsidRDefault="00167E5E" w:rsidP="005E51E0">
            <w:pPr>
              <w:rPr>
                <w:i/>
              </w:rPr>
            </w:pPr>
            <w:r w:rsidRPr="00244B6F">
              <w:rPr>
                <w:rStyle w:val="Emphasis"/>
              </w:rPr>
              <w:t xml:space="preserve">Lonicera </w:t>
            </w:r>
            <w:proofErr w:type="spellStart"/>
            <w:r w:rsidRPr="00244B6F">
              <w:rPr>
                <w:rStyle w:val="Emphasis"/>
              </w:rPr>
              <w:t>morrowii</w:t>
            </w:r>
            <w:proofErr w:type="spellEnd"/>
          </w:p>
        </w:tc>
        <w:tc>
          <w:tcPr>
            <w:tcW w:w="4410" w:type="dxa"/>
          </w:tcPr>
          <w:p w14:paraId="51F89B82" w14:textId="77777777" w:rsidR="00167E5E" w:rsidRPr="00244B6F" w:rsidRDefault="00167E5E" w:rsidP="005E51E0">
            <w:r w:rsidRPr="00244B6F">
              <w:t>Morrow Honeysuckle</w:t>
            </w:r>
          </w:p>
        </w:tc>
      </w:tr>
      <w:tr w:rsidR="00167E5E" w:rsidRPr="00244B6F" w14:paraId="4A51B659" w14:textId="77777777" w:rsidTr="005E51E0">
        <w:tc>
          <w:tcPr>
            <w:tcW w:w="3775" w:type="dxa"/>
          </w:tcPr>
          <w:p w14:paraId="4FBC1E73" w14:textId="77777777" w:rsidR="00167E5E" w:rsidRPr="00244B6F" w:rsidRDefault="00167E5E" w:rsidP="005E51E0">
            <w:pPr>
              <w:rPr>
                <w:i/>
              </w:rPr>
            </w:pPr>
            <w:r w:rsidRPr="00244B6F">
              <w:rPr>
                <w:rStyle w:val="Emphasis"/>
              </w:rPr>
              <w:t xml:space="preserve">Lonicera </w:t>
            </w:r>
            <w:proofErr w:type="spellStart"/>
            <w:r w:rsidRPr="00244B6F">
              <w:rPr>
                <w:rStyle w:val="Emphasis"/>
              </w:rPr>
              <w:t>tartarica</w:t>
            </w:r>
            <w:proofErr w:type="spellEnd"/>
          </w:p>
        </w:tc>
        <w:tc>
          <w:tcPr>
            <w:tcW w:w="4410" w:type="dxa"/>
          </w:tcPr>
          <w:p w14:paraId="7EE8F6D1" w14:textId="77777777" w:rsidR="00167E5E" w:rsidRPr="00244B6F" w:rsidRDefault="00167E5E" w:rsidP="005E51E0">
            <w:r w:rsidRPr="00244B6F">
              <w:t>Tartarian Honeysuckle</w:t>
            </w:r>
          </w:p>
        </w:tc>
      </w:tr>
      <w:tr w:rsidR="00167E5E" w:rsidRPr="00244B6F" w14:paraId="40DD48DB" w14:textId="77777777" w:rsidTr="005E51E0">
        <w:tc>
          <w:tcPr>
            <w:tcW w:w="3775" w:type="dxa"/>
          </w:tcPr>
          <w:p w14:paraId="3BCD4914" w14:textId="77777777" w:rsidR="00167E5E" w:rsidRPr="00244B6F" w:rsidRDefault="00167E5E" w:rsidP="005E51E0">
            <w:pPr>
              <w:rPr>
                <w:i/>
              </w:rPr>
            </w:pPr>
            <w:proofErr w:type="spellStart"/>
            <w:r w:rsidRPr="00244B6F">
              <w:rPr>
                <w:i/>
              </w:rPr>
              <w:t>Lythrum</w:t>
            </w:r>
            <w:proofErr w:type="spellEnd"/>
            <w:r w:rsidRPr="00244B6F">
              <w:rPr>
                <w:i/>
              </w:rPr>
              <w:t xml:space="preserve"> </w:t>
            </w:r>
            <w:proofErr w:type="spellStart"/>
            <w:r w:rsidRPr="00244B6F">
              <w:rPr>
                <w:i/>
              </w:rPr>
              <w:t>salicaria</w:t>
            </w:r>
            <w:proofErr w:type="spellEnd"/>
          </w:p>
        </w:tc>
        <w:tc>
          <w:tcPr>
            <w:tcW w:w="4410" w:type="dxa"/>
          </w:tcPr>
          <w:p w14:paraId="4D794873" w14:textId="77777777" w:rsidR="00167E5E" w:rsidRPr="00244B6F" w:rsidRDefault="00167E5E" w:rsidP="005E51E0">
            <w:r w:rsidRPr="00244B6F">
              <w:t>Purple loosestrife</w:t>
            </w:r>
          </w:p>
        </w:tc>
      </w:tr>
      <w:tr w:rsidR="00167E5E" w:rsidRPr="00244B6F" w14:paraId="1293DE1B" w14:textId="77777777" w:rsidTr="005E51E0">
        <w:tc>
          <w:tcPr>
            <w:tcW w:w="3775" w:type="dxa"/>
          </w:tcPr>
          <w:p w14:paraId="0440D4AD" w14:textId="77777777" w:rsidR="00167E5E" w:rsidRPr="00244B6F" w:rsidRDefault="00167E5E" w:rsidP="005E51E0">
            <w:pPr>
              <w:rPr>
                <w:i/>
              </w:rPr>
            </w:pPr>
            <w:r w:rsidRPr="00244B6F">
              <w:rPr>
                <w:i/>
              </w:rPr>
              <w:t>Phragmites australis</w:t>
            </w:r>
          </w:p>
        </w:tc>
        <w:tc>
          <w:tcPr>
            <w:tcW w:w="4410" w:type="dxa"/>
          </w:tcPr>
          <w:p w14:paraId="462B9F87" w14:textId="77777777" w:rsidR="00167E5E" w:rsidRPr="00244B6F" w:rsidRDefault="00167E5E" w:rsidP="005E51E0">
            <w:r w:rsidRPr="00244B6F">
              <w:t>Common reed</w:t>
            </w:r>
          </w:p>
        </w:tc>
      </w:tr>
      <w:tr w:rsidR="00167E5E" w:rsidRPr="00244B6F" w14:paraId="4CBD03D8" w14:textId="77777777" w:rsidTr="005E51E0">
        <w:tc>
          <w:tcPr>
            <w:tcW w:w="3775" w:type="dxa"/>
          </w:tcPr>
          <w:p w14:paraId="4DBC600A" w14:textId="77777777" w:rsidR="00167E5E" w:rsidRPr="00244B6F" w:rsidRDefault="00167E5E" w:rsidP="005E51E0">
            <w:pPr>
              <w:rPr>
                <w:i/>
              </w:rPr>
            </w:pPr>
            <w:r w:rsidRPr="00244B6F">
              <w:rPr>
                <w:i/>
              </w:rPr>
              <w:t>Rosa multiflora</w:t>
            </w:r>
          </w:p>
        </w:tc>
        <w:tc>
          <w:tcPr>
            <w:tcW w:w="4410" w:type="dxa"/>
          </w:tcPr>
          <w:p w14:paraId="4EBD3C3E" w14:textId="77777777" w:rsidR="00167E5E" w:rsidRPr="00244B6F" w:rsidRDefault="00167E5E" w:rsidP="005E51E0">
            <w:r w:rsidRPr="00244B6F">
              <w:t>Multiflora or Rambler rose</w:t>
            </w:r>
          </w:p>
        </w:tc>
      </w:tr>
      <w:tr w:rsidR="00167E5E" w:rsidRPr="00244B6F" w14:paraId="43CF0A23" w14:textId="77777777" w:rsidTr="005E51E0">
        <w:tc>
          <w:tcPr>
            <w:tcW w:w="3775" w:type="dxa"/>
          </w:tcPr>
          <w:p w14:paraId="0A494FD6" w14:textId="77777777" w:rsidR="00167E5E" w:rsidRPr="00244B6F" w:rsidRDefault="00167E5E" w:rsidP="005E51E0">
            <w:pPr>
              <w:rPr>
                <w:b/>
              </w:rPr>
            </w:pPr>
            <w:r w:rsidRPr="00244B6F">
              <w:rPr>
                <w:b/>
              </w:rPr>
              <w:t>Aquatic Species</w:t>
            </w:r>
          </w:p>
        </w:tc>
        <w:tc>
          <w:tcPr>
            <w:tcW w:w="4410" w:type="dxa"/>
          </w:tcPr>
          <w:p w14:paraId="39887A77" w14:textId="77777777" w:rsidR="00167E5E" w:rsidRPr="00244B6F" w:rsidRDefault="00167E5E" w:rsidP="005E51E0"/>
        </w:tc>
      </w:tr>
      <w:tr w:rsidR="00167E5E" w:rsidRPr="00244B6F" w14:paraId="2AF639A3" w14:textId="77777777" w:rsidTr="005E51E0">
        <w:tc>
          <w:tcPr>
            <w:tcW w:w="3775" w:type="dxa"/>
          </w:tcPr>
          <w:p w14:paraId="78C4B18F" w14:textId="77777777" w:rsidR="00167E5E" w:rsidRPr="00244B6F" w:rsidRDefault="00167E5E" w:rsidP="005E51E0">
            <w:pPr>
              <w:rPr>
                <w:i/>
              </w:rPr>
            </w:pPr>
            <w:proofErr w:type="spellStart"/>
            <w:r w:rsidRPr="00244B6F">
              <w:rPr>
                <w:i/>
              </w:rPr>
              <w:t>Cabomba</w:t>
            </w:r>
            <w:proofErr w:type="spellEnd"/>
            <w:r w:rsidRPr="00244B6F">
              <w:rPr>
                <w:i/>
              </w:rPr>
              <w:t xml:space="preserve"> </w:t>
            </w:r>
            <w:proofErr w:type="spellStart"/>
            <w:r w:rsidRPr="00244B6F">
              <w:rPr>
                <w:i/>
              </w:rPr>
              <w:t>caroliniana</w:t>
            </w:r>
            <w:proofErr w:type="spellEnd"/>
          </w:p>
        </w:tc>
        <w:tc>
          <w:tcPr>
            <w:tcW w:w="4410" w:type="dxa"/>
          </w:tcPr>
          <w:p w14:paraId="2CDCBAC7" w14:textId="77777777" w:rsidR="00167E5E" w:rsidRPr="00244B6F" w:rsidRDefault="00167E5E" w:rsidP="005E51E0">
            <w:r w:rsidRPr="00244B6F">
              <w:t>Fanwort</w:t>
            </w:r>
          </w:p>
        </w:tc>
      </w:tr>
      <w:tr w:rsidR="00167E5E" w:rsidRPr="00244B6F" w14:paraId="15AA361A" w14:textId="77777777" w:rsidTr="005E51E0">
        <w:tc>
          <w:tcPr>
            <w:tcW w:w="3775" w:type="dxa"/>
          </w:tcPr>
          <w:p w14:paraId="430DF7C8" w14:textId="77777777" w:rsidR="00167E5E" w:rsidRPr="00244B6F" w:rsidRDefault="00167E5E" w:rsidP="005E51E0">
            <w:pPr>
              <w:rPr>
                <w:i/>
              </w:rPr>
            </w:pPr>
            <w:r w:rsidRPr="00244B6F">
              <w:rPr>
                <w:i/>
              </w:rPr>
              <w:t xml:space="preserve">Egeria </w:t>
            </w:r>
            <w:proofErr w:type="spellStart"/>
            <w:r w:rsidRPr="00244B6F">
              <w:rPr>
                <w:i/>
              </w:rPr>
              <w:t>densa</w:t>
            </w:r>
            <w:proofErr w:type="spellEnd"/>
          </w:p>
        </w:tc>
        <w:tc>
          <w:tcPr>
            <w:tcW w:w="4410" w:type="dxa"/>
          </w:tcPr>
          <w:p w14:paraId="09E79E22" w14:textId="77777777" w:rsidR="00167E5E" w:rsidRPr="00244B6F" w:rsidRDefault="00167E5E" w:rsidP="005E51E0">
            <w:r w:rsidRPr="00244B6F">
              <w:t>Brazilian Elodea</w:t>
            </w:r>
          </w:p>
        </w:tc>
      </w:tr>
      <w:tr w:rsidR="00167E5E" w:rsidRPr="00244B6F" w14:paraId="7727B04C" w14:textId="77777777" w:rsidTr="005E51E0">
        <w:tc>
          <w:tcPr>
            <w:tcW w:w="3775" w:type="dxa"/>
          </w:tcPr>
          <w:p w14:paraId="3DEA3C51" w14:textId="77777777" w:rsidR="00167E5E" w:rsidRPr="00244B6F" w:rsidRDefault="00167E5E" w:rsidP="005E51E0">
            <w:pPr>
              <w:rPr>
                <w:i/>
              </w:rPr>
            </w:pPr>
            <w:r w:rsidRPr="00244B6F">
              <w:rPr>
                <w:i/>
              </w:rPr>
              <w:t xml:space="preserve">Hydrilla </w:t>
            </w:r>
            <w:proofErr w:type="spellStart"/>
            <w:r w:rsidRPr="00244B6F">
              <w:rPr>
                <w:i/>
              </w:rPr>
              <w:t>verticillata</w:t>
            </w:r>
            <w:proofErr w:type="spellEnd"/>
          </w:p>
        </w:tc>
        <w:tc>
          <w:tcPr>
            <w:tcW w:w="4410" w:type="dxa"/>
          </w:tcPr>
          <w:p w14:paraId="5E18C418" w14:textId="77777777" w:rsidR="00167E5E" w:rsidRPr="00244B6F" w:rsidRDefault="00167E5E" w:rsidP="005E51E0">
            <w:r w:rsidRPr="00244B6F">
              <w:t>Hydrilla</w:t>
            </w:r>
          </w:p>
        </w:tc>
      </w:tr>
      <w:tr w:rsidR="00167E5E" w:rsidRPr="00244B6F" w14:paraId="4CB0EEC1" w14:textId="77777777" w:rsidTr="005E51E0">
        <w:tc>
          <w:tcPr>
            <w:tcW w:w="3775" w:type="dxa"/>
          </w:tcPr>
          <w:p w14:paraId="48A33CCF" w14:textId="77777777" w:rsidR="00167E5E" w:rsidRPr="00244B6F" w:rsidRDefault="00167E5E" w:rsidP="005E51E0">
            <w:pPr>
              <w:rPr>
                <w:i/>
              </w:rPr>
            </w:pPr>
            <w:proofErr w:type="spellStart"/>
            <w:r w:rsidRPr="00244B6F">
              <w:rPr>
                <w:i/>
              </w:rPr>
              <w:t>Hydrocharis</w:t>
            </w:r>
            <w:proofErr w:type="spellEnd"/>
            <w:r w:rsidRPr="00244B6F">
              <w:rPr>
                <w:i/>
              </w:rPr>
              <w:t xml:space="preserve"> </w:t>
            </w:r>
            <w:proofErr w:type="spellStart"/>
            <w:r w:rsidRPr="00244B6F">
              <w:rPr>
                <w:i/>
              </w:rPr>
              <w:t>morsus-ranae</w:t>
            </w:r>
            <w:proofErr w:type="spellEnd"/>
          </w:p>
        </w:tc>
        <w:tc>
          <w:tcPr>
            <w:tcW w:w="4410" w:type="dxa"/>
          </w:tcPr>
          <w:p w14:paraId="3960ABF0" w14:textId="77777777" w:rsidR="00167E5E" w:rsidRPr="00244B6F" w:rsidRDefault="00167E5E" w:rsidP="005E51E0">
            <w:r w:rsidRPr="00244B6F">
              <w:t>European Frog-bit</w:t>
            </w:r>
          </w:p>
        </w:tc>
      </w:tr>
      <w:tr w:rsidR="00167E5E" w:rsidRPr="00244B6F" w14:paraId="02DB104B" w14:textId="77777777" w:rsidTr="005E51E0">
        <w:tc>
          <w:tcPr>
            <w:tcW w:w="3775" w:type="dxa"/>
          </w:tcPr>
          <w:p w14:paraId="3AC4306A" w14:textId="77777777" w:rsidR="00167E5E" w:rsidRPr="00244B6F" w:rsidRDefault="00167E5E" w:rsidP="005E51E0">
            <w:pPr>
              <w:rPr>
                <w:i/>
              </w:rPr>
            </w:pPr>
            <w:proofErr w:type="spellStart"/>
            <w:r w:rsidRPr="00244B6F">
              <w:rPr>
                <w:i/>
              </w:rPr>
              <w:t>Myriophyllum</w:t>
            </w:r>
            <w:proofErr w:type="spellEnd"/>
            <w:r w:rsidRPr="00244B6F">
              <w:rPr>
                <w:i/>
              </w:rPr>
              <w:t xml:space="preserve"> aquaticum</w:t>
            </w:r>
          </w:p>
        </w:tc>
        <w:tc>
          <w:tcPr>
            <w:tcW w:w="4410" w:type="dxa"/>
          </w:tcPr>
          <w:p w14:paraId="1382253B" w14:textId="77777777" w:rsidR="00167E5E" w:rsidRPr="00244B6F" w:rsidRDefault="00167E5E" w:rsidP="005E51E0">
            <w:r w:rsidRPr="00244B6F">
              <w:t>Parrot Feather</w:t>
            </w:r>
          </w:p>
        </w:tc>
      </w:tr>
      <w:tr w:rsidR="00167E5E" w:rsidRPr="00244B6F" w14:paraId="07627D4F" w14:textId="77777777" w:rsidTr="005E51E0">
        <w:tc>
          <w:tcPr>
            <w:tcW w:w="3775" w:type="dxa"/>
          </w:tcPr>
          <w:p w14:paraId="290CC824" w14:textId="77777777" w:rsidR="00167E5E" w:rsidRPr="00244B6F" w:rsidRDefault="00167E5E" w:rsidP="005E51E0">
            <w:pPr>
              <w:rPr>
                <w:i/>
              </w:rPr>
            </w:pPr>
            <w:proofErr w:type="spellStart"/>
            <w:r w:rsidRPr="00244B6F">
              <w:rPr>
                <w:i/>
              </w:rPr>
              <w:t>Myriophyllum</w:t>
            </w:r>
            <w:proofErr w:type="spellEnd"/>
            <w:r w:rsidRPr="00244B6F">
              <w:rPr>
                <w:i/>
              </w:rPr>
              <w:t xml:space="preserve"> </w:t>
            </w:r>
            <w:proofErr w:type="spellStart"/>
            <w:r w:rsidRPr="00244B6F">
              <w:rPr>
                <w:i/>
              </w:rPr>
              <w:t>heterophyllum</w:t>
            </w:r>
            <w:proofErr w:type="spellEnd"/>
          </w:p>
        </w:tc>
        <w:tc>
          <w:tcPr>
            <w:tcW w:w="4410" w:type="dxa"/>
          </w:tcPr>
          <w:p w14:paraId="6A66DE13" w14:textId="77777777" w:rsidR="00167E5E" w:rsidRPr="00244B6F" w:rsidRDefault="00167E5E" w:rsidP="005E51E0">
            <w:r w:rsidRPr="00244B6F">
              <w:t>Variable-leaf milfoil</w:t>
            </w:r>
          </w:p>
        </w:tc>
      </w:tr>
      <w:tr w:rsidR="00167E5E" w:rsidRPr="00244B6F" w14:paraId="26804A43" w14:textId="77777777" w:rsidTr="005E51E0">
        <w:tc>
          <w:tcPr>
            <w:tcW w:w="3775" w:type="dxa"/>
          </w:tcPr>
          <w:p w14:paraId="686E0395" w14:textId="77777777" w:rsidR="00167E5E" w:rsidRPr="00244B6F" w:rsidRDefault="00167E5E" w:rsidP="005E51E0">
            <w:pPr>
              <w:rPr>
                <w:i/>
              </w:rPr>
            </w:pPr>
            <w:proofErr w:type="spellStart"/>
            <w:r w:rsidRPr="00244B6F">
              <w:rPr>
                <w:i/>
              </w:rPr>
              <w:t>Myriophyllum</w:t>
            </w:r>
            <w:proofErr w:type="spellEnd"/>
            <w:r w:rsidRPr="00244B6F">
              <w:rPr>
                <w:i/>
              </w:rPr>
              <w:t xml:space="preserve"> spicatum L.</w:t>
            </w:r>
          </w:p>
        </w:tc>
        <w:tc>
          <w:tcPr>
            <w:tcW w:w="4410" w:type="dxa"/>
          </w:tcPr>
          <w:p w14:paraId="5F8C5AB2" w14:textId="77777777" w:rsidR="00167E5E" w:rsidRPr="00244B6F" w:rsidRDefault="00167E5E" w:rsidP="005E51E0">
            <w:r w:rsidRPr="00244B6F">
              <w:t>Eurasian Milfoil</w:t>
            </w:r>
          </w:p>
        </w:tc>
      </w:tr>
      <w:tr w:rsidR="00167E5E" w:rsidRPr="00244B6F" w14:paraId="6ECC5E2C" w14:textId="77777777" w:rsidTr="005E51E0">
        <w:tc>
          <w:tcPr>
            <w:tcW w:w="3775" w:type="dxa"/>
          </w:tcPr>
          <w:p w14:paraId="22ADBFE3" w14:textId="77777777" w:rsidR="00167E5E" w:rsidRPr="00244B6F" w:rsidRDefault="00167E5E" w:rsidP="005E51E0">
            <w:pPr>
              <w:rPr>
                <w:i/>
              </w:rPr>
            </w:pPr>
            <w:proofErr w:type="spellStart"/>
            <w:r w:rsidRPr="00244B6F">
              <w:rPr>
                <w:i/>
              </w:rPr>
              <w:t>Najas</w:t>
            </w:r>
            <w:proofErr w:type="spellEnd"/>
            <w:r w:rsidRPr="00244B6F">
              <w:rPr>
                <w:i/>
              </w:rPr>
              <w:t xml:space="preserve"> minor</w:t>
            </w:r>
          </w:p>
        </w:tc>
        <w:tc>
          <w:tcPr>
            <w:tcW w:w="4410" w:type="dxa"/>
          </w:tcPr>
          <w:p w14:paraId="7EA72F3E" w14:textId="77777777" w:rsidR="00167E5E" w:rsidRPr="00244B6F" w:rsidRDefault="00167E5E" w:rsidP="005E51E0">
            <w:r w:rsidRPr="00244B6F">
              <w:t>European Naiad</w:t>
            </w:r>
          </w:p>
        </w:tc>
      </w:tr>
      <w:tr w:rsidR="00167E5E" w:rsidRPr="00244B6F" w14:paraId="23C58B37" w14:textId="77777777" w:rsidTr="005E51E0">
        <w:tc>
          <w:tcPr>
            <w:tcW w:w="3775" w:type="dxa"/>
          </w:tcPr>
          <w:p w14:paraId="3145B98B" w14:textId="77777777" w:rsidR="00167E5E" w:rsidRPr="00244B6F" w:rsidRDefault="00167E5E" w:rsidP="005E51E0">
            <w:pPr>
              <w:rPr>
                <w:i/>
              </w:rPr>
            </w:pPr>
            <w:proofErr w:type="spellStart"/>
            <w:r w:rsidRPr="00244B6F">
              <w:rPr>
                <w:i/>
              </w:rPr>
              <w:t>Nymphoides</w:t>
            </w:r>
            <w:proofErr w:type="spellEnd"/>
            <w:r w:rsidRPr="00244B6F">
              <w:rPr>
                <w:i/>
              </w:rPr>
              <w:t xml:space="preserve"> peltate</w:t>
            </w:r>
          </w:p>
        </w:tc>
        <w:tc>
          <w:tcPr>
            <w:tcW w:w="4410" w:type="dxa"/>
          </w:tcPr>
          <w:p w14:paraId="5AEBD133" w14:textId="77777777" w:rsidR="00167E5E" w:rsidRPr="00244B6F" w:rsidRDefault="00167E5E" w:rsidP="005E51E0">
            <w:r w:rsidRPr="00244B6F">
              <w:t>Yellow Floating Heart</w:t>
            </w:r>
          </w:p>
        </w:tc>
      </w:tr>
      <w:tr w:rsidR="00167E5E" w:rsidRPr="00244B6F" w14:paraId="2514EAC3" w14:textId="77777777" w:rsidTr="005E51E0">
        <w:tc>
          <w:tcPr>
            <w:tcW w:w="3775" w:type="dxa"/>
          </w:tcPr>
          <w:p w14:paraId="6C7A6FDB" w14:textId="77777777" w:rsidR="00167E5E" w:rsidRPr="00244B6F" w:rsidRDefault="00167E5E" w:rsidP="005E51E0">
            <w:pPr>
              <w:rPr>
                <w:i/>
              </w:rPr>
            </w:pPr>
            <w:r w:rsidRPr="00244B6F">
              <w:rPr>
                <w:rStyle w:val="Emphasis"/>
              </w:rPr>
              <w:t xml:space="preserve">Poa </w:t>
            </w:r>
            <w:proofErr w:type="spellStart"/>
            <w:r w:rsidRPr="00244B6F">
              <w:rPr>
                <w:rStyle w:val="Emphasis"/>
              </w:rPr>
              <w:t>nemoralis</w:t>
            </w:r>
            <w:proofErr w:type="spellEnd"/>
          </w:p>
        </w:tc>
        <w:tc>
          <w:tcPr>
            <w:tcW w:w="4410" w:type="dxa"/>
          </w:tcPr>
          <w:p w14:paraId="30220B36" w14:textId="77777777" w:rsidR="00167E5E" w:rsidRPr="00244B6F" w:rsidRDefault="00167E5E" w:rsidP="005E51E0">
            <w:r w:rsidRPr="00244B6F">
              <w:t>Wood Blue Grass</w:t>
            </w:r>
          </w:p>
        </w:tc>
      </w:tr>
      <w:tr w:rsidR="00167E5E" w:rsidRPr="00244B6F" w14:paraId="1D38867A" w14:textId="77777777" w:rsidTr="005E51E0">
        <w:tc>
          <w:tcPr>
            <w:tcW w:w="3775" w:type="dxa"/>
          </w:tcPr>
          <w:p w14:paraId="2E7F1402" w14:textId="77777777" w:rsidR="00167E5E" w:rsidRPr="00244B6F" w:rsidRDefault="00167E5E" w:rsidP="005E51E0">
            <w:pPr>
              <w:rPr>
                <w:i/>
              </w:rPr>
            </w:pPr>
            <w:proofErr w:type="spellStart"/>
            <w:r w:rsidRPr="00244B6F">
              <w:rPr>
                <w:i/>
              </w:rPr>
              <w:t>Potamogeton</w:t>
            </w:r>
            <w:proofErr w:type="spellEnd"/>
            <w:r w:rsidRPr="00244B6F">
              <w:rPr>
                <w:i/>
              </w:rPr>
              <w:t xml:space="preserve"> crispus</w:t>
            </w:r>
          </w:p>
        </w:tc>
        <w:tc>
          <w:tcPr>
            <w:tcW w:w="4410" w:type="dxa"/>
          </w:tcPr>
          <w:p w14:paraId="5C2F4A0C" w14:textId="77777777" w:rsidR="00167E5E" w:rsidRPr="00244B6F" w:rsidRDefault="00167E5E" w:rsidP="005E51E0">
            <w:r w:rsidRPr="00244B6F">
              <w:t>Curly-leaf Pondweed</w:t>
            </w:r>
          </w:p>
        </w:tc>
      </w:tr>
      <w:tr w:rsidR="00167E5E" w:rsidRPr="00244B6F" w14:paraId="6CDD87EE" w14:textId="77777777" w:rsidTr="005E51E0">
        <w:tc>
          <w:tcPr>
            <w:tcW w:w="3775" w:type="dxa"/>
          </w:tcPr>
          <w:p w14:paraId="1C8BC12D" w14:textId="77777777" w:rsidR="00167E5E" w:rsidRPr="00244B6F" w:rsidRDefault="00167E5E" w:rsidP="005E51E0">
            <w:pPr>
              <w:rPr>
                <w:i/>
              </w:rPr>
            </w:pPr>
            <w:r w:rsidRPr="00244B6F">
              <w:rPr>
                <w:rStyle w:val="Emphasis"/>
              </w:rPr>
              <w:t xml:space="preserve">Rhamnus </w:t>
            </w:r>
            <w:proofErr w:type="spellStart"/>
            <w:r w:rsidRPr="00244B6F">
              <w:rPr>
                <w:rStyle w:val="Emphasis"/>
              </w:rPr>
              <w:t>cathartica</w:t>
            </w:r>
            <w:proofErr w:type="spellEnd"/>
          </w:p>
        </w:tc>
        <w:tc>
          <w:tcPr>
            <w:tcW w:w="4410" w:type="dxa"/>
          </w:tcPr>
          <w:p w14:paraId="387EA06F" w14:textId="77777777" w:rsidR="00167E5E" w:rsidRPr="00244B6F" w:rsidRDefault="00167E5E" w:rsidP="005E51E0">
            <w:r w:rsidRPr="00244B6F">
              <w:t>Common Buckthorn</w:t>
            </w:r>
          </w:p>
        </w:tc>
      </w:tr>
      <w:tr w:rsidR="00167E5E" w:rsidRPr="00244B6F" w14:paraId="4CA381AC" w14:textId="77777777" w:rsidTr="005E51E0">
        <w:tc>
          <w:tcPr>
            <w:tcW w:w="3775" w:type="dxa"/>
          </w:tcPr>
          <w:p w14:paraId="09B4ABDA" w14:textId="77777777" w:rsidR="00167E5E" w:rsidRPr="00244B6F" w:rsidRDefault="00167E5E" w:rsidP="005E51E0">
            <w:pPr>
              <w:rPr>
                <w:i/>
              </w:rPr>
            </w:pPr>
            <w:r w:rsidRPr="00244B6F">
              <w:rPr>
                <w:i/>
              </w:rPr>
              <w:t xml:space="preserve">Trapa </w:t>
            </w:r>
            <w:proofErr w:type="spellStart"/>
            <w:r w:rsidRPr="00244B6F">
              <w:rPr>
                <w:i/>
              </w:rPr>
              <w:t>natans</w:t>
            </w:r>
            <w:proofErr w:type="spellEnd"/>
            <w:r w:rsidRPr="00244B6F">
              <w:rPr>
                <w:i/>
              </w:rPr>
              <w:t xml:space="preserve"> L.</w:t>
            </w:r>
          </w:p>
        </w:tc>
        <w:tc>
          <w:tcPr>
            <w:tcW w:w="4410" w:type="dxa"/>
          </w:tcPr>
          <w:p w14:paraId="73317D5E" w14:textId="77777777" w:rsidR="00167E5E" w:rsidRPr="00244B6F" w:rsidRDefault="00167E5E" w:rsidP="005E51E0">
            <w:r w:rsidRPr="00244B6F">
              <w:t>Water Chestnut</w:t>
            </w:r>
          </w:p>
        </w:tc>
      </w:tr>
    </w:tbl>
    <w:p w14:paraId="37B28D82" w14:textId="77777777" w:rsidR="00167E5E" w:rsidRPr="00244B6F" w:rsidRDefault="00167E5E" w:rsidP="00167E5E">
      <w:pPr>
        <w:spacing w:line="360" w:lineRule="auto"/>
      </w:pPr>
      <w:r w:rsidRPr="00244B6F">
        <w:br w:type="textWrapping" w:clear="all"/>
        <w:t>Source: MDACF</w:t>
      </w:r>
      <w:r>
        <w:t>,</w:t>
      </w:r>
      <w:r w:rsidRPr="00244B6F">
        <w:t xml:space="preserve"> 2013</w:t>
      </w:r>
      <w:r>
        <w:t>; MDEP, 2018</w:t>
      </w:r>
    </w:p>
    <w:p w14:paraId="460BD07C" w14:textId="77777777" w:rsidR="00167E5E" w:rsidRDefault="00167E5E" w:rsidP="00167E5E">
      <w:pPr>
        <w:pStyle w:val="BodyText"/>
        <w:spacing w:after="0" w:line="240" w:lineRule="auto"/>
      </w:pPr>
      <w:bookmarkStart w:id="609" w:name="_Hlk4573178"/>
    </w:p>
    <w:p w14:paraId="1D238B13" w14:textId="77777777" w:rsidR="006D7A14" w:rsidRDefault="006D7A14" w:rsidP="00167E5E">
      <w:pPr>
        <w:pStyle w:val="BodyText"/>
        <w:spacing w:after="0" w:line="240" w:lineRule="auto"/>
      </w:pPr>
    </w:p>
    <w:p w14:paraId="465BEDF6" w14:textId="77777777" w:rsidR="006D7A14" w:rsidRDefault="006D7A14" w:rsidP="00167E5E">
      <w:pPr>
        <w:pStyle w:val="BodyText"/>
        <w:spacing w:after="0" w:line="240" w:lineRule="auto"/>
      </w:pPr>
    </w:p>
    <w:p w14:paraId="57901E97" w14:textId="77777777" w:rsidR="006D7A14" w:rsidRDefault="006D7A14" w:rsidP="00167E5E">
      <w:pPr>
        <w:pStyle w:val="BodyText"/>
        <w:spacing w:after="0" w:line="240" w:lineRule="auto"/>
      </w:pPr>
    </w:p>
    <w:p w14:paraId="4E49F54B" w14:textId="77777777" w:rsidR="00167E5E" w:rsidRPr="00E1356A" w:rsidRDefault="00167E5E" w:rsidP="00543086">
      <w:pPr>
        <w:pStyle w:val="Heading3"/>
      </w:pPr>
      <w:bookmarkStart w:id="610" w:name="_Toc535412109"/>
      <w:bookmarkStart w:id="611" w:name="_Toc4831956"/>
      <w:bookmarkStart w:id="612" w:name="_Toc164597495"/>
      <w:bookmarkEnd w:id="609"/>
      <w:r w:rsidRPr="00E1356A">
        <w:t>Shoreline Wildlife and Botanical Resources</w:t>
      </w:r>
      <w:bookmarkEnd w:id="610"/>
      <w:bookmarkEnd w:id="611"/>
      <w:bookmarkEnd w:id="612"/>
    </w:p>
    <w:p w14:paraId="3FB17414" w14:textId="77777777" w:rsidR="00167E5E" w:rsidRPr="00345C5B" w:rsidRDefault="00167E5E" w:rsidP="009D33AD">
      <w:pPr>
        <w:pStyle w:val="Heading4"/>
      </w:pPr>
      <w:bookmarkStart w:id="613" w:name="_Toc535412110"/>
      <w:bookmarkStart w:id="614" w:name="_Toc4831957"/>
      <w:r w:rsidRPr="00E1356A">
        <w:t>Floodplain and Wetland Species and Habitats of the Project Area and Vicinity</w:t>
      </w:r>
      <w:bookmarkEnd w:id="613"/>
      <w:bookmarkEnd w:id="614"/>
    </w:p>
    <w:p w14:paraId="15BF0BCB" w14:textId="77777777" w:rsidR="00167E5E" w:rsidRPr="000D652E" w:rsidRDefault="00167E5E" w:rsidP="00167E5E">
      <w:pPr>
        <w:pStyle w:val="Martha"/>
        <w:spacing w:after="120" w:line="240" w:lineRule="auto"/>
        <w:rPr>
          <w:rFonts w:ascii="Segoe UI" w:hAnsi="Segoe UI" w:cs="Segoe UI"/>
          <w:color w:val="auto"/>
        </w:rPr>
      </w:pPr>
      <w:proofErr w:type="gramStart"/>
      <w:r w:rsidRPr="000D652E">
        <w:rPr>
          <w:rFonts w:ascii="Segoe UI" w:hAnsi="Segoe UI" w:cs="Segoe UI"/>
          <w:color w:val="auto"/>
        </w:rPr>
        <w:t>The majority of</w:t>
      </w:r>
      <w:proofErr w:type="gramEnd"/>
      <w:r w:rsidRPr="000D652E">
        <w:rPr>
          <w:rFonts w:ascii="Segoe UI" w:hAnsi="Segoe UI" w:cs="Segoe UI"/>
          <w:color w:val="auto"/>
        </w:rPr>
        <w:t xml:space="preserve"> the wetlands in the project area are classified by the National Wetlands Inventory (NWI) as Freshwater Forested/Shrub Wetland. </w:t>
      </w:r>
    </w:p>
    <w:p w14:paraId="5D342D22" w14:textId="48AEBD09" w:rsidR="00167E5E" w:rsidRDefault="00167E5E" w:rsidP="00167E5E">
      <w:pPr>
        <w:pStyle w:val="Martha"/>
        <w:spacing w:after="120" w:line="240" w:lineRule="auto"/>
        <w:rPr>
          <w:rFonts w:ascii="Segoe UI" w:hAnsi="Segoe UI" w:cs="Segoe UI"/>
          <w:color w:val="auto"/>
        </w:rPr>
      </w:pPr>
      <w:r w:rsidRPr="000D652E">
        <w:rPr>
          <w:rFonts w:ascii="Segoe UI" w:hAnsi="Segoe UI" w:cs="Segoe UI"/>
          <w:color w:val="auto"/>
        </w:rPr>
        <w:t xml:space="preserve">Wetlands, both freshwater emergent wetland (FEW) and freshwater forested/shrub wetland (FFSW), occur within a mile of Green Lake and Reeds Brook, primarily to the southwest of the lower part of Green Lake. Areas of FFSW occur at or near the shoreline of the lake, mostly at the upper end; the nearest FEW </w:t>
      </w:r>
      <w:proofErr w:type="gramStart"/>
      <w:r w:rsidRPr="000D652E">
        <w:rPr>
          <w:rFonts w:ascii="Segoe UI" w:hAnsi="Segoe UI" w:cs="Segoe UI"/>
          <w:color w:val="auto"/>
        </w:rPr>
        <w:t>area</w:t>
      </w:r>
      <w:proofErr w:type="gramEnd"/>
      <w:r w:rsidRPr="000D652E">
        <w:rPr>
          <w:rFonts w:ascii="Segoe UI" w:hAnsi="Segoe UI" w:cs="Segoe UI"/>
          <w:color w:val="auto"/>
        </w:rPr>
        <w:t xml:space="preserve"> is approximately 1,500 feet from the lake, in the area between Green and Phillips lakes (USFWS, 2018a).</w:t>
      </w:r>
    </w:p>
    <w:p w14:paraId="7296D1FE" w14:textId="4E228EC4" w:rsidR="004D6632" w:rsidRPr="000D652E" w:rsidRDefault="004D6632" w:rsidP="00167E5E">
      <w:pPr>
        <w:pStyle w:val="Martha"/>
        <w:spacing w:after="120" w:line="240" w:lineRule="auto"/>
        <w:rPr>
          <w:rFonts w:ascii="Segoe UI" w:hAnsi="Segoe UI" w:cs="Segoe UI"/>
          <w:color w:val="auto"/>
        </w:rPr>
      </w:pPr>
      <w:r w:rsidRPr="004D6632">
        <w:rPr>
          <w:rFonts w:ascii="Segoe UI" w:hAnsi="Segoe UI" w:cs="Segoe UI"/>
          <w:color w:val="auto"/>
        </w:rPr>
        <w:t>Within the project boundary there are two areas of Freshwater Forested/Shrub Wetland with a total area of 91.5 acres.  No other wetland types or areas are marked within the project boundary.</w:t>
      </w:r>
    </w:p>
    <w:p w14:paraId="35B448A5" w14:textId="77777777" w:rsidR="00167E5E" w:rsidRDefault="00167E5E" w:rsidP="00167E5E">
      <w:pPr>
        <w:pStyle w:val="Martha"/>
        <w:rPr>
          <w:color w:val="auto"/>
        </w:rPr>
      </w:pPr>
    </w:p>
    <w:p w14:paraId="6053ACDE" w14:textId="77777777" w:rsidR="00167E5E" w:rsidRDefault="00167E5E" w:rsidP="00167E5E">
      <w:pPr>
        <w:pStyle w:val="Martha"/>
        <w:rPr>
          <w:color w:val="auto"/>
        </w:rPr>
        <w:sectPr w:rsidR="00167E5E" w:rsidSect="006201D8">
          <w:footerReference w:type="default" r:id="rId30"/>
          <w:pgSz w:w="12240" w:h="15840"/>
          <w:pgMar w:top="1152" w:right="1296" w:bottom="1152" w:left="1440" w:header="720" w:footer="720" w:gutter="0"/>
          <w:pgNumType w:chapStyle="1"/>
          <w:cols w:space="720"/>
          <w:docGrid w:linePitch="360"/>
        </w:sectPr>
      </w:pPr>
    </w:p>
    <w:p w14:paraId="051BB311" w14:textId="4100E529" w:rsidR="00167E5E" w:rsidRDefault="00167E5E" w:rsidP="00167E5E">
      <w:pPr>
        <w:pStyle w:val="Caption"/>
        <w:keepNext/>
        <w:spacing w:before="0" w:after="0"/>
        <w:ind w:left="0" w:firstLine="0"/>
      </w:pPr>
      <w:bookmarkStart w:id="615" w:name="_Toc4832075"/>
      <w:bookmarkStart w:id="616" w:name="_Toc99112352"/>
      <w:bookmarkStart w:id="617" w:name="_Toc99466954"/>
      <w:bookmarkStart w:id="618" w:name="_Toc113882479"/>
      <w:r>
        <w:lastRenderedPageBreak/>
        <w:t xml:space="preserve">Figure </w:t>
      </w:r>
      <w:r w:rsidR="001F4815">
        <w:fldChar w:fldCharType="begin"/>
      </w:r>
      <w:r w:rsidR="001F4815">
        <w:instrText xml:space="preserve"> STYLEREF 1 \s </w:instrText>
      </w:r>
      <w:r w:rsidR="001F4815">
        <w:fldChar w:fldCharType="separate"/>
      </w:r>
      <w:r w:rsidR="006951ED">
        <w:rPr>
          <w:noProof/>
        </w:rPr>
        <w:t>5</w:t>
      </w:r>
      <w:r w:rsidR="001F4815">
        <w:rPr>
          <w:noProof/>
        </w:rPr>
        <w:fldChar w:fldCharType="end"/>
      </w:r>
      <w:r>
        <w:noBreakHyphen/>
      </w:r>
      <w:r w:rsidR="001F4815">
        <w:fldChar w:fldCharType="begin"/>
      </w:r>
      <w:r w:rsidR="001F4815">
        <w:instrText xml:space="preserve"> SEQ Figure \* ARABIC \s 1 </w:instrText>
      </w:r>
      <w:r w:rsidR="001F4815">
        <w:fldChar w:fldCharType="separate"/>
      </w:r>
      <w:r w:rsidR="006951ED">
        <w:rPr>
          <w:noProof/>
        </w:rPr>
        <w:t>7</w:t>
      </w:r>
      <w:r w:rsidR="001F4815">
        <w:rPr>
          <w:noProof/>
        </w:rPr>
        <w:fldChar w:fldCharType="end"/>
      </w:r>
      <w:r w:rsidR="00EC3FE7">
        <w:t xml:space="preserve"> – </w:t>
      </w:r>
      <w:r w:rsidRPr="00E1356A">
        <w:t>Wetlands in the Vicinity of the Project</w:t>
      </w:r>
      <w:bookmarkEnd w:id="615"/>
      <w:bookmarkEnd w:id="616"/>
      <w:bookmarkEnd w:id="617"/>
      <w:bookmarkEnd w:id="618"/>
    </w:p>
    <w:p w14:paraId="12B154AB" w14:textId="77777777" w:rsidR="00167E5E" w:rsidRPr="004873E6" w:rsidRDefault="00167E5E" w:rsidP="00167E5E">
      <w:r>
        <w:object w:dxaOrig="11880" w:dyaOrig="9180" w14:anchorId="4889525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5.5pt;height:437pt" o:ole="">
            <v:imagedata r:id="rId31" o:title=""/>
          </v:shape>
          <o:OLEObject Type="Embed" ProgID="Acrobat.Document.DC" ShapeID="_x0000_i1025" DrawAspect="Content" ObjectID="_1775376962" r:id="rId32"/>
        </w:object>
      </w:r>
    </w:p>
    <w:p w14:paraId="3809CE28" w14:textId="77777777" w:rsidR="00167E5E" w:rsidRPr="00207050" w:rsidRDefault="00167E5E" w:rsidP="00167E5E">
      <w:pPr>
        <w:pStyle w:val="BodyText"/>
        <w:sectPr w:rsidR="00167E5E" w:rsidRPr="00207050" w:rsidSect="0050061F">
          <w:pgSz w:w="15840" w:h="12240" w:orient="landscape"/>
          <w:pgMar w:top="1440" w:right="1152" w:bottom="1440" w:left="1152" w:header="720" w:footer="720" w:gutter="0"/>
          <w:pgNumType w:chapStyle="1"/>
          <w:cols w:space="720"/>
          <w:docGrid w:linePitch="360"/>
        </w:sectPr>
      </w:pPr>
    </w:p>
    <w:p w14:paraId="6B36AA8C" w14:textId="77777777" w:rsidR="00167E5E" w:rsidRPr="00207050" w:rsidRDefault="00167E5E" w:rsidP="009D33AD">
      <w:pPr>
        <w:pStyle w:val="Heading4"/>
      </w:pPr>
      <w:bookmarkStart w:id="619" w:name="_Toc535412111"/>
      <w:bookmarkStart w:id="620" w:name="_Toc4831958"/>
      <w:r w:rsidRPr="00207050">
        <w:lastRenderedPageBreak/>
        <w:t>Riparian and Littoral Species and Habitats of the Project Area and Vicinity</w:t>
      </w:r>
      <w:bookmarkEnd w:id="619"/>
      <w:bookmarkEnd w:id="620"/>
    </w:p>
    <w:p w14:paraId="2B39AAC8" w14:textId="77777777" w:rsidR="00167E5E" w:rsidRDefault="00167E5E" w:rsidP="00167E5E">
      <w:pPr>
        <w:pStyle w:val="BodyText"/>
        <w:spacing w:line="240" w:lineRule="auto"/>
        <w:rPr>
          <w:rFonts w:eastAsia="Calibri"/>
        </w:rPr>
      </w:pPr>
      <w:r>
        <w:rPr>
          <w:rFonts w:eastAsia="Calibri"/>
        </w:rPr>
        <w:t>The Green Lake Hydroelectric Project includes Green Lake and Reeds Brook. Green Lake’s shoreline is mostly forested, with some open areas including residential and recreation land uses, wetlands, and islands. The area immediately adjacent to Reeds Brook is mostly forested.</w:t>
      </w:r>
    </w:p>
    <w:p w14:paraId="5E59801D" w14:textId="77777777" w:rsidR="00167E5E" w:rsidRDefault="00167E5E" w:rsidP="00167E5E">
      <w:pPr>
        <w:pStyle w:val="BodyText"/>
        <w:spacing w:line="240" w:lineRule="auto"/>
        <w:rPr>
          <w:rFonts w:eastAsia="Calibri"/>
        </w:rPr>
      </w:pPr>
      <w:r>
        <w:rPr>
          <w:rFonts w:eastAsia="Calibri"/>
        </w:rPr>
        <w:t>From the original license application (GLWP, 1983), in the discussion about a botanical assessment conducted for the application, these forested areas include:</w:t>
      </w:r>
    </w:p>
    <w:p w14:paraId="2A94C0FD" w14:textId="77777777" w:rsidR="00167E5E" w:rsidRDefault="00167E5E" w:rsidP="00167E5E">
      <w:pPr>
        <w:pStyle w:val="BodyText"/>
        <w:spacing w:line="240" w:lineRule="auto"/>
        <w:ind w:left="720"/>
        <w:rPr>
          <w:rFonts w:eastAsia="Calibri"/>
        </w:rPr>
      </w:pPr>
      <w:r>
        <w:rPr>
          <w:rFonts w:eastAsia="Calibri"/>
        </w:rPr>
        <w:t>Some species common in the spruce-fir forests are mixed in with the northern hardwood species in the study area…</w:t>
      </w:r>
    </w:p>
    <w:p w14:paraId="27BC6555" w14:textId="77777777" w:rsidR="00167E5E" w:rsidRDefault="00167E5E" w:rsidP="00167E5E">
      <w:pPr>
        <w:pStyle w:val="BodyText"/>
        <w:spacing w:line="240" w:lineRule="auto"/>
        <w:ind w:left="720"/>
        <w:rPr>
          <w:rFonts w:eastAsia="Calibri"/>
        </w:rPr>
      </w:pPr>
      <w:r>
        <w:rPr>
          <w:rFonts w:eastAsia="Calibri"/>
        </w:rPr>
        <w:t>White pine, hemlock, beech, balsam fir, and paper birch are common overstory species… Red spruce, hemlock, and hobblebush were the dominant species in the shrub layer. The ground layer [includes] wild sarsaparilla and starflower … with rock polypody covering several rocks near the forest edge by the dam. Mosses were quite common.</w:t>
      </w:r>
    </w:p>
    <w:p w14:paraId="018822EF" w14:textId="77777777" w:rsidR="00167E5E" w:rsidRDefault="00167E5E" w:rsidP="00167E5E">
      <w:pPr>
        <w:pStyle w:val="BodyText"/>
        <w:spacing w:line="240" w:lineRule="auto"/>
        <w:ind w:left="720"/>
        <w:rPr>
          <w:rFonts w:eastAsia="Calibri"/>
        </w:rPr>
      </w:pPr>
      <w:r>
        <w:rPr>
          <w:rFonts w:eastAsia="Calibri"/>
        </w:rPr>
        <w:t>….</w:t>
      </w:r>
    </w:p>
    <w:p w14:paraId="5EB0CF03" w14:textId="77777777" w:rsidR="00167E5E" w:rsidRDefault="00167E5E" w:rsidP="00167E5E">
      <w:pPr>
        <w:pStyle w:val="BodyText"/>
        <w:spacing w:line="240" w:lineRule="auto"/>
        <w:ind w:left="720"/>
        <w:rPr>
          <w:rFonts w:eastAsia="Calibri"/>
        </w:rPr>
      </w:pPr>
      <w:r>
        <w:rPr>
          <w:rFonts w:eastAsia="Calibri"/>
        </w:rPr>
        <w:t>Reeds Brook flows … in a narrow ravine from Green Lake to Graham Lake…. The forest … was characteristic of a northern hardwoods forest… including beech, red oak, white ash, white spruce, birches, and hemlock…lower layers [also included] striped maple, mountain maple, and yew … [and] a few herbaceous species … in the rather sparse ground layer.</w:t>
      </w:r>
    </w:p>
    <w:p w14:paraId="40029C07" w14:textId="3072353C" w:rsidR="00167E5E" w:rsidRDefault="00167E5E" w:rsidP="00167E5E">
      <w:pPr>
        <w:pStyle w:val="BodyText"/>
        <w:spacing w:line="240" w:lineRule="auto"/>
        <w:ind w:left="720"/>
        <w:rPr>
          <w:rFonts w:eastAsia="Calibri"/>
        </w:rPr>
      </w:pPr>
      <w:r>
        <w:rPr>
          <w:rFonts w:eastAsia="Calibri"/>
        </w:rPr>
        <w:t xml:space="preserve">At the mouth of </w:t>
      </w:r>
      <w:proofErr w:type="gramStart"/>
      <w:r>
        <w:rPr>
          <w:rFonts w:eastAsia="Calibri"/>
        </w:rPr>
        <w:t>Reeds Brook</w:t>
      </w:r>
      <w:proofErr w:type="gramEnd"/>
      <w:r>
        <w:rPr>
          <w:rFonts w:eastAsia="Calibri"/>
        </w:rPr>
        <w:t xml:space="preserve"> the stream channel broadens. A riverine or streamside community was present along the channel and on slightly elevated areas within the channel …with characteristic lowland shrubs and herbaceous plants. The stream empties into an inlet of Graham Lake. Since the lake has a fluctuating pool elevation (which is at a low level in September), plants have invaded onto exposed gravel bars and mudflats that are probably inundated with water earlier in the year. A sedge, spearwort, and arrowhead were the dominant species on the gravel bars and mudflats in this area. Along the edges of the stream, alder, sweet gale, and inkberry were rather abundant.</w:t>
      </w:r>
    </w:p>
    <w:p w14:paraId="3F289A1A" w14:textId="3843903E" w:rsidR="00167E5E" w:rsidRDefault="00167E5E" w:rsidP="00167E5E">
      <w:pPr>
        <w:pStyle w:val="BodyText"/>
        <w:spacing w:line="240" w:lineRule="auto"/>
        <w:rPr>
          <w:rFonts w:eastAsia="Calibri"/>
        </w:rPr>
      </w:pPr>
      <w:r>
        <w:rPr>
          <w:rFonts w:eastAsia="Calibri"/>
        </w:rPr>
        <w:t xml:space="preserve">The penstock runs alongside Reeds Brook and between it and the road that runs from the hatchery and powerhouse area. Plant species characteristic of disturbed or waste areas are common along the road and between the road and the penstock, such as goldenrods, asters, hop clover, </w:t>
      </w:r>
      <w:proofErr w:type="spellStart"/>
      <w:r>
        <w:rPr>
          <w:rFonts w:eastAsia="Calibri"/>
        </w:rPr>
        <w:t>rabbitfoot</w:t>
      </w:r>
      <w:proofErr w:type="spellEnd"/>
      <w:r>
        <w:rPr>
          <w:rFonts w:eastAsia="Calibri"/>
        </w:rPr>
        <w:t xml:space="preserve"> clover, red and white clovers, and grasses, plus shrubs and tree seedlings from the nearby forested land. (GLWP, 1983)</w:t>
      </w:r>
    </w:p>
    <w:p w14:paraId="1E1F86D4" w14:textId="77777777" w:rsidR="00EE5E23" w:rsidRDefault="00EE5E23" w:rsidP="00EE5E23">
      <w:pPr>
        <w:pStyle w:val="BodyText"/>
        <w:spacing w:line="240" w:lineRule="auto"/>
        <w:rPr>
          <w:rFonts w:eastAsia="Calibri"/>
        </w:rPr>
      </w:pPr>
      <w:r w:rsidRPr="00EE5E23">
        <w:rPr>
          <w:rFonts w:eastAsia="Calibri"/>
        </w:rPr>
        <w:t>There have been no major changes to the littoral or upland habitat around Green Lake since 1983.</w:t>
      </w:r>
    </w:p>
    <w:p w14:paraId="13AC9DF5" w14:textId="3F4F782B" w:rsidR="00167E5E" w:rsidRDefault="00167E5E" w:rsidP="00167E5E">
      <w:pPr>
        <w:pStyle w:val="BodyText"/>
        <w:spacing w:line="240" w:lineRule="auto"/>
        <w:rPr>
          <w:rFonts w:eastAsia="Calibri"/>
        </w:rPr>
      </w:pPr>
      <w:r>
        <w:rPr>
          <w:rFonts w:eastAsia="Calibri"/>
        </w:rPr>
        <w:lastRenderedPageBreak/>
        <w:t xml:space="preserve">Two species of birds are mentioned in stakeholder responses: </w:t>
      </w:r>
      <w:proofErr w:type="gramStart"/>
      <w:r>
        <w:rPr>
          <w:rFonts w:eastAsia="Calibri"/>
        </w:rPr>
        <w:t>loons</w:t>
      </w:r>
      <w:proofErr w:type="gramEnd"/>
      <w:r>
        <w:rPr>
          <w:rFonts w:eastAsia="Calibri"/>
        </w:rPr>
        <w:t xml:space="preserve"> (GLA, Appendix </w:t>
      </w:r>
      <w:r w:rsidR="00A234F8">
        <w:rPr>
          <w:rFonts w:eastAsia="Calibri"/>
        </w:rPr>
        <w:t>B</w:t>
      </w:r>
      <w:r>
        <w:rPr>
          <w:rFonts w:eastAsia="Calibri"/>
        </w:rPr>
        <w:t>) and bald eagles – directly addressed in the original license (FERC, 1984). The concern with eagles is on preserving nesting sites and habitats for prey/feed species. The current license requires maintaining a 1-cfs flow in Reeds Brook in part because it is where eagles feed, planning and executing construction of the powerhouse and transmission line to minimize disturbance to eagles, and designing and building the powerhouse to allow continued access to Reeds Brook by bald eagles.</w:t>
      </w:r>
    </w:p>
    <w:p w14:paraId="6034708E" w14:textId="77777777" w:rsidR="00167E5E" w:rsidRDefault="00167E5E" w:rsidP="00167E5E">
      <w:pPr>
        <w:pStyle w:val="BodyText"/>
        <w:spacing w:line="240" w:lineRule="auto"/>
        <w:rPr>
          <w:rFonts w:eastAsia="Calibri"/>
        </w:rPr>
      </w:pPr>
      <w:r>
        <w:rPr>
          <w:rFonts w:eastAsia="Calibri"/>
        </w:rPr>
        <w:t xml:space="preserve">The concern with loons is the flooding of nest sites if lake levels rise. </w:t>
      </w:r>
    </w:p>
    <w:p w14:paraId="56CEEC66" w14:textId="77777777" w:rsidR="00167E5E" w:rsidRDefault="00167E5E" w:rsidP="00167E5E">
      <w:pPr>
        <w:pStyle w:val="BodyText"/>
        <w:spacing w:line="240" w:lineRule="auto"/>
        <w:ind w:left="720"/>
        <w:rPr>
          <w:rFonts w:eastAsia="Calibri"/>
        </w:rPr>
      </w:pPr>
      <w:r w:rsidRPr="00151CEB">
        <w:rPr>
          <w:rFonts w:eastAsia="Calibri"/>
        </w:rPr>
        <w:t xml:space="preserve">Common Loons are a classic bird of the North Woods lakes. They are excellent indicators of water quality as they require crystal-clear lakes (which makes it easier for them to see prey underwater) with abundant populations of small fish. Lakes with coves and islands are preferred as they provide cover from predators while resting and nesting. …  Loons nest in quiet, protected, hidden spots of lakeshore, typically in the lee of islands or in a sheltered back bay. Loons can’t walk well on land, so nests are built close to a bank, often with a steep </w:t>
      </w:r>
      <w:proofErr w:type="spellStart"/>
      <w:r w:rsidRPr="00151CEB">
        <w:rPr>
          <w:rFonts w:eastAsia="Calibri"/>
        </w:rPr>
        <w:t>dropoff</w:t>
      </w:r>
      <w:proofErr w:type="spellEnd"/>
      <w:r w:rsidRPr="00151CEB">
        <w:rPr>
          <w:rFonts w:eastAsia="Calibri"/>
        </w:rPr>
        <w:t xml:space="preserve"> that allows the bird to approach the nest from underwater.  (Cornell, 2017)</w:t>
      </w:r>
    </w:p>
    <w:p w14:paraId="5B4FE5B6" w14:textId="77777777" w:rsidR="00167E5E" w:rsidRPr="00207050" w:rsidRDefault="00167E5E" w:rsidP="00167E5E">
      <w:pPr>
        <w:pStyle w:val="BodyText"/>
        <w:spacing w:line="240" w:lineRule="auto"/>
        <w:rPr>
          <w:rFonts w:eastAsia="Calibri"/>
        </w:rPr>
      </w:pPr>
      <w:r>
        <w:rPr>
          <w:rFonts w:eastAsia="Calibri"/>
        </w:rPr>
        <w:t xml:space="preserve">No changes to either the shoreland around Green Lake or the edges of Reeds Brook are anticipated </w:t>
      </w:r>
      <w:proofErr w:type="gramStart"/>
      <w:r>
        <w:rPr>
          <w:rFonts w:eastAsia="Calibri"/>
        </w:rPr>
        <w:t>as a result of</w:t>
      </w:r>
      <w:proofErr w:type="gramEnd"/>
      <w:r>
        <w:rPr>
          <w:rFonts w:eastAsia="Calibri"/>
        </w:rPr>
        <w:t xml:space="preserve"> continued project operation.</w:t>
      </w:r>
    </w:p>
    <w:p w14:paraId="21C4B188" w14:textId="75D1CBF9" w:rsidR="0006721C" w:rsidRDefault="0006721C" w:rsidP="0080271F">
      <w:r>
        <w:t>The northern long-eared bat</w:t>
      </w:r>
      <w:r w:rsidR="00C07239">
        <w:t xml:space="preserve"> and small brown bat, t</w:t>
      </w:r>
      <w:r>
        <w:t>errestrial resource</w:t>
      </w:r>
      <w:r w:rsidR="00C07239">
        <w:t>s</w:t>
      </w:r>
      <w:r>
        <w:t xml:space="preserve"> that may occur in the Project area, </w:t>
      </w:r>
      <w:r w:rsidR="00C07239">
        <w:t xml:space="preserve">are </w:t>
      </w:r>
      <w:r>
        <w:t xml:space="preserve">discussed </w:t>
      </w:r>
      <w:r w:rsidR="00C07239">
        <w:t xml:space="preserve">in the </w:t>
      </w:r>
      <w:r>
        <w:t xml:space="preserve">Threatened and Endangered Species </w:t>
      </w:r>
      <w:r w:rsidR="00C07239">
        <w:t xml:space="preserve">and Maine State listed species </w:t>
      </w:r>
      <w:r>
        <w:t>section</w:t>
      </w:r>
      <w:r w:rsidR="00C07239">
        <w:t>s</w:t>
      </w:r>
      <w:r>
        <w:t xml:space="preserve"> below.</w:t>
      </w:r>
    </w:p>
    <w:p w14:paraId="0C8AF6B6" w14:textId="77777777" w:rsidR="00A61D62" w:rsidRDefault="00A61D62" w:rsidP="0080271F"/>
    <w:p w14:paraId="12CFD86B" w14:textId="5CA8B01C" w:rsidR="0006721C" w:rsidRDefault="0006721C" w:rsidP="00543086">
      <w:pPr>
        <w:pStyle w:val="Heading3"/>
      </w:pPr>
      <w:bookmarkStart w:id="621" w:name="_Toc164597496"/>
      <w:r>
        <w:t xml:space="preserve">Affected </w:t>
      </w:r>
      <w:proofErr w:type="gramStart"/>
      <w:r>
        <w:t>environment</w:t>
      </w:r>
      <w:bookmarkEnd w:id="621"/>
      <w:proofErr w:type="gramEnd"/>
    </w:p>
    <w:p w14:paraId="4E791111" w14:textId="11FA6881" w:rsidR="00DA102B" w:rsidRDefault="00DA102B" w:rsidP="00DA102B">
      <w:r>
        <w:t>Project operation affects the level of the water in Green Lake.  Along with the effects on the littoral zone of the lake, this affect</w:t>
      </w:r>
      <w:r w:rsidR="0093210C">
        <w:t>s</w:t>
      </w:r>
      <w:r>
        <w:t xml:space="preserve"> the distance from points on the shore (that may be used by nesting loons, for example) to the water in the lake.  Given the small range of the </w:t>
      </w:r>
      <w:r w:rsidR="00C07239">
        <w:t xml:space="preserve">summer water level fluctuations (+/- 6 inches) and the small </w:t>
      </w:r>
      <w:r>
        <w:t xml:space="preserve">drawdown (3.2 feet of a </w:t>
      </w:r>
      <w:proofErr w:type="gramStart"/>
      <w:r>
        <w:t>55 foot</w:t>
      </w:r>
      <w:proofErr w:type="gramEnd"/>
      <w:r>
        <w:t xml:space="preserve"> littoral zone) </w:t>
      </w:r>
      <w:r w:rsidR="00C07239">
        <w:t>the effects on most terrestrial resources around the lake (from such things as water table variations and accessibility of water by most wildlife species) are unlikely to be greater than effects of natural lake variations.</w:t>
      </w:r>
    </w:p>
    <w:p w14:paraId="64189FB7" w14:textId="484B2DA2" w:rsidR="00A61D62" w:rsidRDefault="00A61D62" w:rsidP="00DA102B"/>
    <w:p w14:paraId="07227E57" w14:textId="6A537575" w:rsidR="00A92678" w:rsidRDefault="00A92678" w:rsidP="009D33AD">
      <w:pPr>
        <w:pStyle w:val="Heading4"/>
      </w:pPr>
      <w:r>
        <w:t>Vegetation Management</w:t>
      </w:r>
    </w:p>
    <w:p w14:paraId="47AD9B06" w14:textId="77777777" w:rsidR="00A92678" w:rsidRDefault="00A92678" w:rsidP="00A92678">
      <w:r>
        <w:t xml:space="preserve">The lawn in front of the station is mowed roughly once per week during the summer months.  </w:t>
      </w:r>
    </w:p>
    <w:p w14:paraId="112D45C9" w14:textId="257D784C" w:rsidR="00A92678" w:rsidRDefault="00A92678" w:rsidP="00A92678">
      <w:r>
        <w:t xml:space="preserve">The non-forest area along the penstock is mowed with a motorized string trimmer or similar twice per </w:t>
      </w:r>
      <w:proofErr w:type="gramStart"/>
      <w:r>
        <w:t>year</w:t>
      </w:r>
      <w:proofErr w:type="gramEnd"/>
      <w:r>
        <w:t xml:space="preserve"> once in mid-summer and once in late summer or early fall.  The late fall trim is done largely as a deer tick control measure before penstock patching </w:t>
      </w:r>
      <w:r>
        <w:lastRenderedPageBreak/>
        <w:t xml:space="preserve">work commences in mid-October.  Deer </w:t>
      </w:r>
      <w:proofErr w:type="gramStart"/>
      <w:r>
        <w:t>ticks</w:t>
      </w:r>
      <w:proofErr w:type="gramEnd"/>
      <w:r>
        <w:t xml:space="preserve"> bites present a high likelihood of Lyme disease in Maine.</w:t>
      </w:r>
    </w:p>
    <w:p w14:paraId="1ECDEC43" w14:textId="11BA1B1A" w:rsidR="00A92678" w:rsidRDefault="00A92678" w:rsidP="00A92678">
      <w:r>
        <w:t>The trees under the overhead part of the 12.47 kV transmission line are trimmed as needed.  This area is one pole span from the road.</w:t>
      </w:r>
    </w:p>
    <w:p w14:paraId="3D8EA806" w14:textId="77777777" w:rsidR="00A92678" w:rsidRPr="00DA102B" w:rsidRDefault="00A92678" w:rsidP="00DA102B"/>
    <w:p w14:paraId="4AAE4BB9" w14:textId="6A763EBC" w:rsidR="0006721C" w:rsidRDefault="0006721C" w:rsidP="00543086">
      <w:pPr>
        <w:pStyle w:val="Heading3"/>
      </w:pPr>
      <w:bookmarkStart w:id="622" w:name="_Toc164597497"/>
      <w:r>
        <w:t>Environmental analysis</w:t>
      </w:r>
      <w:bookmarkEnd w:id="622"/>
    </w:p>
    <w:p w14:paraId="3AC65547" w14:textId="77777777" w:rsidR="0035678F" w:rsidRDefault="0035678F" w:rsidP="009D33AD">
      <w:pPr>
        <w:pStyle w:val="Heading4"/>
      </w:pPr>
      <w:r>
        <w:t>Acreage of upland vegetation types within the project boundary:</w:t>
      </w:r>
    </w:p>
    <w:p w14:paraId="6EC52F5A" w14:textId="377D7506" w:rsidR="0035678F" w:rsidRPr="0035678F" w:rsidRDefault="002911EF" w:rsidP="00897D97">
      <w:pPr>
        <w:pStyle w:val="BodyText0"/>
      </w:pPr>
      <w:r>
        <w:t>The Project</w:t>
      </w:r>
      <w:r w:rsidRPr="002911EF">
        <w:t xml:space="preserve"> ha</w:t>
      </w:r>
      <w:r>
        <w:t>s</w:t>
      </w:r>
      <w:r w:rsidRPr="002911EF">
        <w:t xml:space="preserve"> about 2 acres of upland within the project boundary.  The two primary types of upland vegetation are Grass (about 1.2 acre) and Forest (about 0.6 acre).  In </w:t>
      </w:r>
      <w:proofErr w:type="gramStart"/>
      <w:r w:rsidRPr="002911EF">
        <w:t>addition</w:t>
      </w:r>
      <w:proofErr w:type="gramEnd"/>
      <w:r w:rsidRPr="002911EF">
        <w:t xml:space="preserve"> about 0.2 acres of upland area is developed (penstock, power house, driveway).</w:t>
      </w:r>
    </w:p>
    <w:p w14:paraId="6784C8D2" w14:textId="77777777" w:rsidR="009A68D1" w:rsidRDefault="009A68D1" w:rsidP="009D33AD">
      <w:pPr>
        <w:pStyle w:val="Heading4"/>
      </w:pPr>
      <w:r>
        <w:t>Loon</w:t>
      </w:r>
    </w:p>
    <w:p w14:paraId="6C190D02" w14:textId="77777777" w:rsidR="009A68D1" w:rsidRDefault="009A68D1" w:rsidP="009A68D1">
      <w:r>
        <w:t>Common loon information provided by MDIFW in their ISR responses (MDIFW 2021) is overly simplistic: “Maine is home to 75% of the territorial pairs of loons in New England and New York, making it the stronghold for the northeast breeding population.  Thus, despite the common loon’s relatively stable and secure population within the State, Maine holds a high responsibility in the Northeastern United States for the species’ continued conservation.”  This statement ignores the fact that that New England and New York are in the extreme southern limit of common loon breeding habitat.</w:t>
      </w:r>
    </w:p>
    <w:p w14:paraId="1814F513" w14:textId="77777777" w:rsidR="009A68D1" w:rsidRDefault="009A68D1" w:rsidP="009A68D1">
      <w:r>
        <w:rPr>
          <w:noProof/>
        </w:rPr>
        <w:drawing>
          <wp:inline distT="0" distB="0" distL="0" distR="0" wp14:anchorId="43A26F1A" wp14:editId="498D131C">
            <wp:extent cx="4057650" cy="3848970"/>
            <wp:effectExtent l="0" t="0" r="0" b="0"/>
            <wp:docPr id="2" name="Picture 2" desc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72428" cy="3862988"/>
                    </a:xfrm>
                    <a:prstGeom prst="rect">
                      <a:avLst/>
                    </a:prstGeom>
                    <a:noFill/>
                    <a:ln>
                      <a:noFill/>
                    </a:ln>
                  </pic:spPr>
                </pic:pic>
              </a:graphicData>
            </a:graphic>
          </wp:inline>
        </w:drawing>
      </w:r>
      <w:r w:rsidRPr="00F400EC">
        <w:t xml:space="preserve"> </w:t>
      </w:r>
    </w:p>
    <w:p w14:paraId="770A8A61" w14:textId="77777777" w:rsidR="009A68D1" w:rsidRDefault="009A68D1" w:rsidP="009A68D1">
      <w:r>
        <w:lastRenderedPageBreak/>
        <w:t>From an area of habitat point of view, the Northeastern United States has a relatively small responsibility for the species’ continued conservation.  It is at the southern extreme of the climactic conditions tolerated by the loon.  A continuing summer climate warming trend in North America would likely move the loon’s preferred habitat further north.</w:t>
      </w:r>
    </w:p>
    <w:p w14:paraId="6A6B9915" w14:textId="77777777" w:rsidR="009A68D1" w:rsidRDefault="009A68D1" w:rsidP="009A68D1">
      <w:r>
        <w:t>“Water level management was shown to cause 60-70% of nest failure for loons on three lakes in Voyageur’s National Park in Minnesota (Reiser 1988).” (MDIFW 2021</w:t>
      </w:r>
      <w:proofErr w:type="gramStart"/>
      <w:r>
        <w:t>)  This</w:t>
      </w:r>
      <w:proofErr w:type="gramEnd"/>
      <w:r>
        <w:t xml:space="preserve"> statement is misleading.  The report in question studied two lakes in the Voyageur’s National Park that are relatively large, with managed levels, as well as </w:t>
      </w:r>
      <w:proofErr w:type="gramStart"/>
      <w:r>
        <w:t>a number of</w:t>
      </w:r>
      <w:proofErr w:type="gramEnd"/>
      <w:r>
        <w:t xml:space="preserve"> smaller lakes with no level management.   The two large lakes studied were Rainy Lake (Rainy) and </w:t>
      </w:r>
      <w:proofErr w:type="spellStart"/>
      <w:r>
        <w:t>Namakan</w:t>
      </w:r>
      <w:proofErr w:type="spellEnd"/>
      <w:r>
        <w:t xml:space="preserve"> Reservoir (</w:t>
      </w:r>
      <w:proofErr w:type="spellStart"/>
      <w:r>
        <w:t>Namakan</w:t>
      </w:r>
      <w:proofErr w:type="spellEnd"/>
      <w:r>
        <w:t xml:space="preserve">).  The two lakes had level management schemes that resulted in Rainy having less level fluctuation than natural, and </w:t>
      </w:r>
      <w:proofErr w:type="spellStart"/>
      <w:r>
        <w:t>Namakan</w:t>
      </w:r>
      <w:proofErr w:type="spellEnd"/>
      <w:r>
        <w:t xml:space="preserve"> more level fluctuation than normal.  Loon breeding success was higher than normal on Rainy Lake and lower than normal on </w:t>
      </w:r>
      <w:proofErr w:type="spellStart"/>
      <w:r>
        <w:t>Namakan</w:t>
      </w:r>
      <w:proofErr w:type="spellEnd"/>
      <w:r>
        <w:t xml:space="preserve"> Reservoir.  So technically, lake level management both increased and decreased loon nest failure in Voyageur’s National Park.  Rainy had similar lake level fluctuations during the late spring and summer (the </w:t>
      </w:r>
      <w:proofErr w:type="gramStart"/>
      <w:r>
        <w:t>time period</w:t>
      </w:r>
      <w:proofErr w:type="gramEnd"/>
      <w:r>
        <w:t xml:space="preserve"> of concern for loons) to Green Lake.  The recommendation of the cited study is “regulated water levels should peak by the first week of June and remain relatively stable through the second week of July.” (Reiser 1988)</w:t>
      </w:r>
    </w:p>
    <w:p w14:paraId="3CDC9F8F" w14:textId="62FF28AA" w:rsidR="009A68D1" w:rsidRDefault="009A68D1" w:rsidP="009A68D1">
      <w:r>
        <w:t xml:space="preserve">Loons may delay nesting until fluctuating water </w:t>
      </w:r>
      <w:proofErr w:type="gramStart"/>
      <w:r>
        <w:t>allow</w:t>
      </w:r>
      <w:proofErr w:type="gramEnd"/>
      <w:r>
        <w:t xml:space="preserve"> access to traditional nesting sites. (Windels 2013) This aligns well with the very high spring melt runoff conditions that occur some years at Green Lake.  The maximum Green Lake water level that the Project is allowed to </w:t>
      </w:r>
      <w:proofErr w:type="gramStart"/>
      <w:r>
        <w:t>manage to</w:t>
      </w:r>
      <w:proofErr w:type="gramEnd"/>
      <w:r>
        <w:t xml:space="preserve"> </w:t>
      </w:r>
      <w:proofErr w:type="gramStart"/>
      <w:r>
        <w:t>is</w:t>
      </w:r>
      <w:proofErr w:type="gramEnd"/>
      <w:r>
        <w:t xml:space="preserve"> 160.7 ft </w:t>
      </w:r>
      <w:r w:rsidR="001979AC" w:rsidRPr="001979AC">
        <w:t>NGVD29 datum</w:t>
      </w:r>
      <w:r>
        <w:t xml:space="preserve"> year round.  The absolute minimum level is 157.5 ft during the winter, allowing a 3.2 ft range for the lake, but this is only during the parts of the year that do not affect loon nesting.  From the first of June until early September (Labor Day) the minimum level the Project can manage to </w:t>
      </w:r>
      <w:proofErr w:type="gramStart"/>
      <w:r>
        <w:t>is</w:t>
      </w:r>
      <w:proofErr w:type="gramEnd"/>
      <w:r>
        <w:t xml:space="preserve"> 159.7 ft.  </w:t>
      </w:r>
      <w:proofErr w:type="gramStart"/>
      <w:r>
        <w:t>Typically</w:t>
      </w:r>
      <w:proofErr w:type="gramEnd"/>
      <w:r>
        <w:t xml:space="preserve"> the lake is near 160.7 on the first of June, reflecting the effects of spring runoff on the lake.</w:t>
      </w:r>
    </w:p>
    <w:p w14:paraId="76E1FE1F" w14:textId="77777777" w:rsidR="009A68D1" w:rsidRDefault="009A68D1" w:rsidP="009A68D1">
      <w:r>
        <w:t xml:space="preserve">MDIFW’s recommendation for the new license is to require the Green Lake water level be maintained with no more than 0.5 vertical feet up and 1 vertical foot down occurring within any 28-day period from 15-May through 31-July.  GLWP believes this level maintenance method is impractical, and not necessarily in the best interest of the loons on Green Lake.  It has the potential to drop water levels ever lower during the summer without the possibility of restoring water levels when heavy rain occurs.   This ignores the fact that </w:t>
      </w:r>
      <w:proofErr w:type="gramStart"/>
      <w:r>
        <w:t>loons</w:t>
      </w:r>
      <w:proofErr w:type="gramEnd"/>
      <w:r>
        <w:t xml:space="preserve"> attempt to use traditional nest sites again.  Dropping the lake without restoring the lake level </w:t>
      </w:r>
      <w:proofErr w:type="gramStart"/>
      <w:r>
        <w:t>quickly</w:t>
      </w:r>
      <w:proofErr w:type="gramEnd"/>
      <w:r>
        <w:t xml:space="preserve"> when possible, could leave traditional nest sites difficult for loons to access.</w:t>
      </w:r>
    </w:p>
    <w:p w14:paraId="56DEEEE9" w14:textId="77777777" w:rsidR="009A68D1" w:rsidRDefault="009A68D1" w:rsidP="009A68D1">
      <w:r>
        <w:t xml:space="preserve">GLWP consulted with MDIFW on 05-May-2021 to work out a more practical solution that would also be less risky for the </w:t>
      </w:r>
      <w:proofErr w:type="gramStart"/>
      <w:r>
        <w:t>loons</w:t>
      </w:r>
      <w:proofErr w:type="gramEnd"/>
      <w:r>
        <w:t xml:space="preserve">.  The opinion of the staff biologist concerned with waterfowl on the call (Danielle D’Auria) was that the only solution was as stated in </w:t>
      </w:r>
      <w:r>
        <w:lastRenderedPageBreak/>
        <w:t xml:space="preserve">the recommendations (range of +0.5/-1.0 ft during any </w:t>
      </w:r>
      <w:proofErr w:type="gramStart"/>
      <w:r>
        <w:t>28 day</w:t>
      </w:r>
      <w:proofErr w:type="gramEnd"/>
      <w:r>
        <w:t xml:space="preserve"> period for the 11 week period from 15-May to 31-Jul) and that the time range could not be narrowed down more than that by considering the specifics of Green Lake.  The MDIFW Environmental Review Coordinator (John Perry) suggested that other projects have recommended a fixed range to manage the lake level to during the loon nesting season.</w:t>
      </w:r>
    </w:p>
    <w:p w14:paraId="41804007" w14:textId="77777777" w:rsidR="009A68D1" w:rsidRDefault="009A68D1" w:rsidP="009A68D1">
      <w:r>
        <w:t>GLWP notes that MDIFW’s statement that “water level management” is responsible for loon difficulties is, at face value, contradictory with their proposed solution: water level management.  Perhaps a better statement would be that “water level mismanagement” is responsible for loon difficulties.  GLWP does not believe it has been mismanaging water levels with respect to the loons.</w:t>
      </w:r>
    </w:p>
    <w:p w14:paraId="70252F25" w14:textId="3B6D243A" w:rsidR="009A68D1" w:rsidRDefault="009A68D1" w:rsidP="009A68D1">
      <w:r>
        <w:t xml:space="preserve">GLWP has been operating under the current license with a range of 160.2 </w:t>
      </w:r>
      <w:r w:rsidR="003C2875" w:rsidRPr="00B23F34">
        <w:t>NGVD29</w:t>
      </w:r>
      <w:r w:rsidR="003C2875">
        <w:t xml:space="preserve"> datum</w:t>
      </w:r>
      <w:r>
        <w:t>+/- 0.5 ft from 01-Jun through Labor Day, except for conditions beyond GLWP’s control.  This summer level range has been in use on Green Lake at least since 1985, so it is likely that traditional loon nesting sites will have been established by the loons based on this range.</w:t>
      </w:r>
    </w:p>
    <w:p w14:paraId="39D62636" w14:textId="6ECBC3B1" w:rsidR="009A68D1" w:rsidRDefault="00C07239" w:rsidP="009D33AD">
      <w:pPr>
        <w:pStyle w:val="Heading4"/>
      </w:pPr>
      <w:r>
        <w:t>Bald Eagle</w:t>
      </w:r>
    </w:p>
    <w:p w14:paraId="2006F6EE" w14:textId="5D014920" w:rsidR="00781C39" w:rsidRDefault="00C07239" w:rsidP="00781C39">
      <w:r>
        <w:t xml:space="preserve">Bald eagles have been reported in the project area.  </w:t>
      </w:r>
      <w:r w:rsidR="00781C39">
        <w:t>There are two known bald eagle nests on the Green Lake shoreline.  One of these nests is on an island near in the northwest section of the lake.  When last monitored in 2018 this nest contained a single adult.  The other n</w:t>
      </w:r>
      <w:r w:rsidR="00F73005">
        <w:t>es</w:t>
      </w:r>
      <w:r w:rsidR="00781C39">
        <w:t>t is in the southeast region of the lake on Scott’s Neck.  When last monitored in 2018 this ne</w:t>
      </w:r>
      <w:r w:rsidR="00F73005">
        <w:t>s</w:t>
      </w:r>
      <w:r w:rsidR="00781C39">
        <w:t>t contained a resident pair.</w:t>
      </w:r>
    </w:p>
    <w:p w14:paraId="5C159E90" w14:textId="533296CC" w:rsidR="00781C39" w:rsidRDefault="00781C39" w:rsidP="00781C39">
      <w:r>
        <w:t xml:space="preserve">Two other nests are in the project vicinity on Graham Lake.  The nearest of these is about 2 miles from the project boundary.  </w:t>
      </w:r>
      <w:proofErr w:type="gramStart"/>
      <w:r>
        <w:t>Both of these</w:t>
      </w:r>
      <w:proofErr w:type="gramEnd"/>
      <w:r>
        <w:t xml:space="preserve"> nests contained breeding pairs when last monitored in 2018.</w:t>
      </w:r>
      <w:r w:rsidR="00B07F47">
        <w:t xml:space="preserve">  </w:t>
      </w:r>
    </w:p>
    <w:p w14:paraId="1A1F5DCE" w14:textId="6EA5720F" w:rsidR="00C07239" w:rsidRDefault="00B07F47" w:rsidP="00781C39">
      <w:r>
        <w:t xml:space="preserve">There is no major construction, major blasting or large tree felling expected </w:t>
      </w:r>
      <w:proofErr w:type="gramStart"/>
      <w:r>
        <w:t>as a result of</w:t>
      </w:r>
      <w:proofErr w:type="gramEnd"/>
      <w:r>
        <w:t xml:space="preserve"> relicensing.</w:t>
      </w:r>
    </w:p>
    <w:p w14:paraId="1FE263B0" w14:textId="77777777" w:rsidR="00781C39" w:rsidRPr="00781C39" w:rsidRDefault="00781C39" w:rsidP="00781C39">
      <w:pPr>
        <w:pStyle w:val="BodyText0"/>
        <w:rPr>
          <w:rFonts w:eastAsia="Calibri"/>
        </w:rPr>
      </w:pPr>
      <w:r>
        <w:rPr>
          <w:rFonts w:eastAsia="Calibri"/>
        </w:rPr>
        <w:t>Source: Arcgis.com</w:t>
      </w:r>
    </w:p>
    <w:p w14:paraId="5D1D6274" w14:textId="77777777" w:rsidR="00781C39" w:rsidRDefault="00781C39" w:rsidP="00781C39"/>
    <w:p w14:paraId="5293651C" w14:textId="77777777" w:rsidR="006D7A14" w:rsidRPr="00C07239" w:rsidRDefault="006D7A14" w:rsidP="00781C39"/>
    <w:p w14:paraId="1B9BE3A8" w14:textId="1EAA1142" w:rsidR="0006721C" w:rsidRDefault="0006721C" w:rsidP="00543086">
      <w:pPr>
        <w:pStyle w:val="Heading3"/>
      </w:pPr>
      <w:bookmarkStart w:id="623" w:name="_Toc164597498"/>
      <w:r>
        <w:t xml:space="preserve">Proposed environmental </w:t>
      </w:r>
      <w:proofErr w:type="gramStart"/>
      <w:r>
        <w:t>measures</w:t>
      </w:r>
      <w:bookmarkEnd w:id="623"/>
      <w:proofErr w:type="gramEnd"/>
    </w:p>
    <w:p w14:paraId="21665E8F" w14:textId="77777777" w:rsidR="009A68D1" w:rsidRDefault="009A68D1" w:rsidP="009D33AD">
      <w:pPr>
        <w:pStyle w:val="Heading4"/>
      </w:pPr>
      <w:r>
        <w:t>Loons</w:t>
      </w:r>
    </w:p>
    <w:p w14:paraId="6F466325" w14:textId="56CFFBDB" w:rsidR="009A68D1" w:rsidRDefault="009A68D1" w:rsidP="009A68D1">
      <w:r>
        <w:t>GLWP recommends the new license maintain the summer level range from the current license.</w:t>
      </w:r>
      <w:r w:rsidR="000902F5">
        <w:t xml:space="preserve">  </w:t>
      </w:r>
      <w:r w:rsidR="00BC0FDE">
        <w:t xml:space="preserve">For the protection of the loons, the proposed summer range is </w:t>
      </w:r>
      <w:r w:rsidR="000902F5">
        <w:t xml:space="preserve">160.2 ft </w:t>
      </w:r>
      <w:r w:rsidR="001979AC" w:rsidRPr="00B23F34">
        <w:t>NGVD29</w:t>
      </w:r>
      <w:r w:rsidR="001979AC">
        <w:t xml:space="preserve"> datum</w:t>
      </w:r>
      <w:r w:rsidR="000902F5">
        <w:t xml:space="preserve"> plus or minus 0.5 ft from </w:t>
      </w:r>
      <w:r w:rsidR="00BC0FDE">
        <w:t>01-June through at least 31-July.</w:t>
      </w:r>
    </w:p>
    <w:p w14:paraId="2AFAC8B1" w14:textId="77777777" w:rsidR="006D7A14" w:rsidRDefault="006D7A14" w:rsidP="009A68D1"/>
    <w:p w14:paraId="677163A8" w14:textId="77777777" w:rsidR="006D7A14" w:rsidRDefault="006D7A14" w:rsidP="009A68D1"/>
    <w:p w14:paraId="6A44E28F" w14:textId="77777777" w:rsidR="006D7A14" w:rsidRDefault="006D7A14" w:rsidP="009A68D1"/>
    <w:p w14:paraId="7D64DC5A" w14:textId="1899925D" w:rsidR="009A68D1" w:rsidRDefault="00B07F47" w:rsidP="009D33AD">
      <w:pPr>
        <w:pStyle w:val="Heading4"/>
      </w:pPr>
      <w:r>
        <w:t>Bald Eagle</w:t>
      </w:r>
    </w:p>
    <w:p w14:paraId="5690BABF" w14:textId="062C07D8" w:rsidR="00B07F47" w:rsidRDefault="00B07F47" w:rsidP="00B07F47">
      <w:r>
        <w:t xml:space="preserve">Any minor blasting considered as an alternative for the leaching field feed piping work would be conducted during a season that </w:t>
      </w:r>
      <w:proofErr w:type="gramStart"/>
      <w:r>
        <w:t>minimize</w:t>
      </w:r>
      <w:proofErr w:type="gramEnd"/>
      <w:r>
        <w:t xml:space="preserve"> disturbance of eagles.  All necessary permits and approvals would be obtained before work began.</w:t>
      </w:r>
    </w:p>
    <w:p w14:paraId="7C25AE58" w14:textId="77777777" w:rsidR="006D7A14" w:rsidRPr="00B07F47" w:rsidRDefault="006D7A14" w:rsidP="00B07F47"/>
    <w:p w14:paraId="467969A4" w14:textId="77777777" w:rsidR="0006721C" w:rsidRDefault="0006721C" w:rsidP="00543086">
      <w:pPr>
        <w:pStyle w:val="Heading3"/>
      </w:pPr>
      <w:bookmarkStart w:id="624" w:name="_Toc164597499"/>
      <w:r>
        <w:t>Unavoidable adverse impacts</w:t>
      </w:r>
      <w:bookmarkEnd w:id="624"/>
    </w:p>
    <w:p w14:paraId="560CADBB" w14:textId="77777777" w:rsidR="00B07F47" w:rsidRDefault="00B07F47" w:rsidP="009D33AD">
      <w:pPr>
        <w:pStyle w:val="Heading4"/>
      </w:pPr>
      <w:r>
        <w:t>Invasive species</w:t>
      </w:r>
    </w:p>
    <w:p w14:paraId="3F71B45A" w14:textId="102DD868" w:rsidR="00B07F47" w:rsidRDefault="00B07F47" w:rsidP="00B07F47">
      <w:r>
        <w:t>Operation of the Project per the current and any expected future license makes the Green Lake area more appealing for recreational and habitational uses.  With the concomitant landscaping and access by people who also frequent other areas there is an increased risk of invasive wildlife species being introduced to the area.  No invasive species are documented as occurring around Green Lake. Invasive species are not considered to be a problem for</w:t>
      </w:r>
      <w:r w:rsidR="003761DE">
        <w:t xml:space="preserve"> the</w:t>
      </w:r>
      <w:r>
        <w:t xml:space="preserve"> Green Lake</w:t>
      </w:r>
      <w:r w:rsidR="003761DE">
        <w:t xml:space="preserve"> area</w:t>
      </w:r>
      <w:r>
        <w:t xml:space="preserve"> </w:t>
      </w:r>
      <w:proofErr w:type="gramStart"/>
      <w:r>
        <w:t>at this time</w:t>
      </w:r>
      <w:proofErr w:type="gramEnd"/>
      <w:r>
        <w:t>.</w:t>
      </w:r>
    </w:p>
    <w:p w14:paraId="58C30A44" w14:textId="77777777" w:rsidR="003761DE" w:rsidRDefault="003761DE" w:rsidP="00B07F47"/>
    <w:p w14:paraId="68BAF350" w14:textId="622FFFA8" w:rsidR="003761DE" w:rsidRDefault="003761DE" w:rsidP="00200683">
      <w:pPr>
        <w:pStyle w:val="Heading2"/>
      </w:pPr>
      <w:bookmarkStart w:id="625" w:name="_Ref86592163"/>
      <w:bookmarkStart w:id="626" w:name="_Toc164597500"/>
      <w:r>
        <w:t>Maine State-listed Species</w:t>
      </w:r>
      <w:bookmarkEnd w:id="625"/>
      <w:bookmarkEnd w:id="626"/>
    </w:p>
    <w:p w14:paraId="3526F321" w14:textId="5A873CA7" w:rsidR="005967A9" w:rsidRDefault="005967A9" w:rsidP="00543086">
      <w:pPr>
        <w:pStyle w:val="Heading3"/>
      </w:pPr>
      <w:bookmarkStart w:id="627" w:name="_Toc164597501"/>
      <w:r>
        <w:t>Species</w:t>
      </w:r>
      <w:bookmarkEnd w:id="627"/>
    </w:p>
    <w:p w14:paraId="666FBF39" w14:textId="7A65F9A4" w:rsidR="003761DE" w:rsidRDefault="003761DE" w:rsidP="003761DE">
      <w:r>
        <w:t>The following Maine State-listed Species have been identified as potentially in the project area:</w:t>
      </w:r>
    </w:p>
    <w:p w14:paraId="2779E70F" w14:textId="77777777" w:rsidR="003761DE" w:rsidRDefault="003761DE" w:rsidP="003761DE">
      <w:pPr>
        <w:pStyle w:val="ListParagraph"/>
        <w:numPr>
          <w:ilvl w:val="0"/>
          <w:numId w:val="28"/>
        </w:numPr>
      </w:pPr>
      <w:r>
        <w:t>Golden Eagle</w:t>
      </w:r>
    </w:p>
    <w:p w14:paraId="0AA1E439" w14:textId="77777777" w:rsidR="003761DE" w:rsidRDefault="003761DE" w:rsidP="003761DE">
      <w:pPr>
        <w:pStyle w:val="ListParagraph"/>
        <w:numPr>
          <w:ilvl w:val="0"/>
          <w:numId w:val="28"/>
        </w:numPr>
      </w:pPr>
      <w:r>
        <w:t>Northern Long-eared Bat</w:t>
      </w:r>
    </w:p>
    <w:p w14:paraId="7FBD13E7" w14:textId="77777777" w:rsidR="003761DE" w:rsidRDefault="003761DE" w:rsidP="003761DE">
      <w:pPr>
        <w:pStyle w:val="ListParagraph"/>
        <w:numPr>
          <w:ilvl w:val="0"/>
          <w:numId w:val="28"/>
        </w:numPr>
      </w:pPr>
      <w:r>
        <w:t>Little Brown Bat</w:t>
      </w:r>
    </w:p>
    <w:p w14:paraId="13B183C6" w14:textId="77777777" w:rsidR="003761DE" w:rsidRDefault="003761DE" w:rsidP="003761DE">
      <w:pPr>
        <w:pStyle w:val="ListParagraph"/>
        <w:numPr>
          <w:ilvl w:val="0"/>
          <w:numId w:val="28"/>
        </w:numPr>
      </w:pPr>
      <w:r>
        <w:t>Brook Floater Mussel</w:t>
      </w:r>
    </w:p>
    <w:p w14:paraId="1C190A57" w14:textId="77777777" w:rsidR="003761DE" w:rsidRDefault="003761DE" w:rsidP="003761DE">
      <w:pPr>
        <w:pStyle w:val="ListParagraph"/>
        <w:numPr>
          <w:ilvl w:val="0"/>
          <w:numId w:val="28"/>
        </w:numPr>
      </w:pPr>
      <w:r>
        <w:t>Tidewater Mucket Mussel</w:t>
      </w:r>
    </w:p>
    <w:p w14:paraId="07AE630E" w14:textId="55FC0619" w:rsidR="003761DE" w:rsidRDefault="003761DE" w:rsidP="003761DE">
      <w:pPr>
        <w:pStyle w:val="ListParagraph"/>
        <w:numPr>
          <w:ilvl w:val="0"/>
          <w:numId w:val="28"/>
        </w:numPr>
      </w:pPr>
      <w:r>
        <w:t xml:space="preserve">Yellow </w:t>
      </w:r>
      <w:proofErr w:type="spellStart"/>
      <w:r>
        <w:t>Lampmussel</w:t>
      </w:r>
      <w:proofErr w:type="spellEnd"/>
    </w:p>
    <w:p w14:paraId="4082C439" w14:textId="77777777" w:rsidR="004B2B1B" w:rsidRDefault="004B2B1B" w:rsidP="008D345D">
      <w:pPr>
        <w:ind w:left="360"/>
      </w:pPr>
    </w:p>
    <w:p w14:paraId="7D94175A" w14:textId="77777777" w:rsidR="005967A9" w:rsidRDefault="005967A9" w:rsidP="00543086">
      <w:pPr>
        <w:pStyle w:val="Heading3"/>
      </w:pPr>
      <w:bookmarkStart w:id="628" w:name="_Toc164597502"/>
      <w:r>
        <w:t xml:space="preserve">Affected </w:t>
      </w:r>
      <w:proofErr w:type="gramStart"/>
      <w:r>
        <w:t>environment</w:t>
      </w:r>
      <w:bookmarkEnd w:id="628"/>
      <w:proofErr w:type="gramEnd"/>
    </w:p>
    <w:p w14:paraId="61250FEC" w14:textId="77777777" w:rsidR="00FF71EC" w:rsidRDefault="00FF71EC" w:rsidP="00FF71EC">
      <w:bookmarkStart w:id="629" w:name="_Hlk86514753"/>
      <w:r>
        <w:t xml:space="preserve">Project operation affects the level of the water in Green Lake.  Along with the effects on the littoral zone of the lake, this affects the distance from points on the shore (that may be used by nesting loons, for example) to the water in the lake.  Given the small range of the summer water level fluctuations (+/- 6 inches) and the small drawdown (3.2 feet of a </w:t>
      </w:r>
      <w:proofErr w:type="gramStart"/>
      <w:r>
        <w:t>55 foot</w:t>
      </w:r>
      <w:proofErr w:type="gramEnd"/>
      <w:r>
        <w:t xml:space="preserve"> littoral zone) the effects on most terrestrial resources around the lake (from such things as water table variations and accessibility of water by most wildlife species) are unlikely to be greater than effects of natural lake variations.</w:t>
      </w:r>
    </w:p>
    <w:p w14:paraId="7446B1C7" w14:textId="45F1B8CE" w:rsidR="006D7A14" w:rsidRDefault="00FF71EC" w:rsidP="00FF71EC">
      <w:r>
        <w:lastRenderedPageBreak/>
        <w:t xml:space="preserve">Project operation also affects the flows in Reeds Brook.  The range of flows in the brook is </w:t>
      </w:r>
      <w:proofErr w:type="gramStart"/>
      <w:r>
        <w:t>similar to</w:t>
      </w:r>
      <w:proofErr w:type="gramEnd"/>
      <w:r>
        <w:t xml:space="preserve"> the natural range, but on the average project operations reduce the yearly flow down Reeds Brook, which is a cumulative </w:t>
      </w:r>
      <w:proofErr w:type="gramStart"/>
      <w:r>
        <w:t>affect</w:t>
      </w:r>
      <w:proofErr w:type="gramEnd"/>
      <w:r>
        <w:t xml:space="preserve"> with Hatchery water use.  On a rough scale, the timing of flows will be </w:t>
      </w:r>
      <w:proofErr w:type="gramStart"/>
      <w:r>
        <w:t>similar to</w:t>
      </w:r>
      <w:proofErr w:type="gramEnd"/>
      <w:r>
        <w:t xml:space="preserve"> natural flows (high flows in the spring and low flows in the late summer, for example), but project operations may affect the timing and duration of such flows on a shorter timescale.</w:t>
      </w:r>
    </w:p>
    <w:p w14:paraId="214FC35A" w14:textId="77777777" w:rsidR="00A12258" w:rsidRPr="00DA102B" w:rsidRDefault="00A12258" w:rsidP="00FF71EC"/>
    <w:p w14:paraId="0324DC9A" w14:textId="13CB2C88" w:rsidR="003761DE" w:rsidRDefault="003761DE" w:rsidP="00543086">
      <w:pPr>
        <w:pStyle w:val="Heading3"/>
      </w:pPr>
      <w:bookmarkStart w:id="630" w:name="_Toc164597503"/>
      <w:r>
        <w:t>Golden Eagle</w:t>
      </w:r>
      <w:bookmarkEnd w:id="630"/>
    </w:p>
    <w:p w14:paraId="74780E2F" w14:textId="66E8A77B" w:rsidR="003761DE" w:rsidRDefault="003761DE" w:rsidP="003761DE">
      <w:r>
        <w:t xml:space="preserve">Golden eagles are traditionally associated with rugged topography and open country including rangelands, </w:t>
      </w:r>
      <w:proofErr w:type="gramStart"/>
      <w:r>
        <w:t>tundra</w:t>
      </w:r>
      <w:proofErr w:type="gramEnd"/>
      <w:r>
        <w:t xml:space="preserve"> and alpine areas.  In Maine, golden eagles have been typically associated with mountainous areas in the western and northwestern portions of the state.</w:t>
      </w:r>
      <w:r w:rsidR="00D56D72">
        <w:t xml:space="preserve">  Golden eagles have always been rare in Maine.  Their range in Maine is shown in the following map:</w:t>
      </w:r>
    </w:p>
    <w:p w14:paraId="066E122C" w14:textId="696B9295" w:rsidR="00D56D72" w:rsidRDefault="00D56D72" w:rsidP="003761DE">
      <w:r>
        <w:rPr>
          <w:noProof/>
        </w:rPr>
        <w:drawing>
          <wp:inline distT="0" distB="0" distL="0" distR="0" wp14:anchorId="03124F27" wp14:editId="65A1742D">
            <wp:extent cx="3028950" cy="44005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28950" cy="4400550"/>
                    </a:xfrm>
                    <a:prstGeom prst="rect">
                      <a:avLst/>
                    </a:prstGeom>
                    <a:noFill/>
                    <a:ln>
                      <a:noFill/>
                    </a:ln>
                  </pic:spPr>
                </pic:pic>
              </a:graphicData>
            </a:graphic>
          </wp:inline>
        </w:drawing>
      </w:r>
    </w:p>
    <w:p w14:paraId="5EE3538A" w14:textId="5B35647F" w:rsidR="00D56D72" w:rsidRDefault="00EB0CAB" w:rsidP="003761DE">
      <w:r>
        <w:t>T</w:t>
      </w:r>
      <w:r w:rsidR="00D56D72">
        <w:t>he golden eagle range</w:t>
      </w:r>
      <w:r>
        <w:t xml:space="preserve"> in Maine</w:t>
      </w:r>
      <w:r w:rsidR="00D56D72">
        <w:t xml:space="preserve"> is </w:t>
      </w:r>
      <w:r>
        <w:t xml:space="preserve">far removed from </w:t>
      </w:r>
      <w:r w:rsidR="00D56D72">
        <w:t>the greater project area.  No known golden eagle sightings have occurred in the project area.</w:t>
      </w:r>
    </w:p>
    <w:p w14:paraId="2A5D54A0" w14:textId="77777777" w:rsidR="00A12258" w:rsidRPr="003761DE" w:rsidRDefault="00A12258" w:rsidP="003761DE"/>
    <w:p w14:paraId="16403985" w14:textId="6613136E" w:rsidR="003761DE" w:rsidRDefault="003761DE" w:rsidP="00543086">
      <w:pPr>
        <w:pStyle w:val="Heading3"/>
      </w:pPr>
      <w:bookmarkStart w:id="631" w:name="_Toc164597504"/>
      <w:r>
        <w:lastRenderedPageBreak/>
        <w:t>Northern Long-eared Bat</w:t>
      </w:r>
      <w:bookmarkEnd w:id="631"/>
    </w:p>
    <w:p w14:paraId="04DD3D67" w14:textId="5034B4B8" w:rsidR="0066518D" w:rsidRPr="0066518D" w:rsidRDefault="00837C05" w:rsidP="0066518D">
      <w:r>
        <w:t xml:space="preserve">The northern long-eared bat is discussed in the Threatened and Endangered Species section </w:t>
      </w:r>
      <w:r>
        <w:fldChar w:fldCharType="begin"/>
      </w:r>
      <w:r>
        <w:instrText xml:space="preserve"> REF _Ref86573784 \r \p \h </w:instrText>
      </w:r>
      <w:r>
        <w:fldChar w:fldCharType="separate"/>
      </w:r>
      <w:r w:rsidR="006951ED">
        <w:t>5.7 below</w:t>
      </w:r>
      <w:r>
        <w:fldChar w:fldCharType="end"/>
      </w:r>
      <w:r>
        <w:t>.</w:t>
      </w:r>
    </w:p>
    <w:p w14:paraId="7FE3DE30" w14:textId="4E20A8DB" w:rsidR="003761DE" w:rsidRDefault="003761DE" w:rsidP="00543086">
      <w:pPr>
        <w:pStyle w:val="Heading3"/>
      </w:pPr>
      <w:bookmarkStart w:id="632" w:name="_Toc164597505"/>
      <w:r>
        <w:t>Little Brown Bat</w:t>
      </w:r>
      <w:bookmarkEnd w:id="632"/>
    </w:p>
    <w:p w14:paraId="4399A149" w14:textId="2985518B" w:rsidR="00837C05" w:rsidRDefault="00837C05" w:rsidP="00837C05">
      <w:r>
        <w:t>Little brown bats hibernate in large groups in caves and mines during the winter.  During the summer they roost during the day in such places as tree hollows, wood piles, rocky outcrops, buildings, etc.  They prefer to roost in places that are warm and dark.  Since little brown bats eat insects, they often forage along the edges of lakes and streams.</w:t>
      </w:r>
      <w:r w:rsidR="009A7446">
        <w:t xml:space="preserve"> (</w:t>
      </w:r>
      <w:r w:rsidR="003D21C9">
        <w:t>MD</w:t>
      </w:r>
      <w:r w:rsidR="009A7446">
        <w:t>IFW 2015), (</w:t>
      </w:r>
      <w:r w:rsidR="002A1EE0">
        <w:t>F</w:t>
      </w:r>
      <w:r w:rsidR="00C04E68">
        <w:t>enton</w:t>
      </w:r>
      <w:r w:rsidR="002A1EE0">
        <w:t xml:space="preserve"> 1980)</w:t>
      </w:r>
    </w:p>
    <w:p w14:paraId="52C13AE9" w14:textId="558ED244" w:rsidR="009A7446" w:rsidRDefault="009A7446" w:rsidP="00837C05">
      <w:r>
        <w:t>Wind turbines are listed as a high severity stressor for little brown bats.  Dams/water level fluctuation are not listed as a stressor.</w:t>
      </w:r>
      <w:r w:rsidR="00C04E68">
        <w:t xml:space="preserve"> (</w:t>
      </w:r>
      <w:r w:rsidR="003D21C9">
        <w:t>MD</w:t>
      </w:r>
      <w:r w:rsidR="00C04E68">
        <w:t>IFW 2015)</w:t>
      </w:r>
    </w:p>
    <w:p w14:paraId="4D26C8C3" w14:textId="0DF762B0" w:rsidR="004E6D4D" w:rsidRDefault="004E6D4D" w:rsidP="00837C05">
      <w:r>
        <w:t>The Green Lake watershed has a relative estimated</w:t>
      </w:r>
      <w:r w:rsidR="009A7446">
        <w:t xml:space="preserve"> little brown bat habitat potential </w:t>
      </w:r>
      <w:r>
        <w:t>of 2 on a 1-7 scale:</w:t>
      </w:r>
    </w:p>
    <w:p w14:paraId="5AE2F47F" w14:textId="06202EC4" w:rsidR="004E6D4D" w:rsidRDefault="00A41E55" w:rsidP="00837C05">
      <w:r>
        <w:rPr>
          <w:noProof/>
        </w:rPr>
        <w:lastRenderedPageBreak/>
        <w:drawing>
          <wp:inline distT="0" distB="0" distL="0" distR="0" wp14:anchorId="23A9874D" wp14:editId="01EC2C97">
            <wp:extent cx="5937250" cy="7747000"/>
            <wp:effectExtent l="76200" t="76200" r="139700" b="1397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7250" cy="7747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A449097" w14:textId="6EF341A8" w:rsidR="004E6D4D" w:rsidRDefault="00A41E55" w:rsidP="00837C05">
      <w:r>
        <w:t>(</w:t>
      </w:r>
      <w:r w:rsidR="003D21C9">
        <w:t>MD</w:t>
      </w:r>
      <w:r>
        <w:t>IFW 2015), GLWP modified: legend “Town” to “</w:t>
      </w:r>
      <w:proofErr w:type="spellStart"/>
      <w:r>
        <w:t>Subwatershed</w:t>
      </w:r>
      <w:proofErr w:type="spellEnd"/>
      <w:r>
        <w:t>”, labeled Green Lake</w:t>
      </w:r>
    </w:p>
    <w:p w14:paraId="35CC829E" w14:textId="688D4101" w:rsidR="00C04E68" w:rsidRDefault="00C04E68" w:rsidP="00837C05">
      <w:r>
        <w:lastRenderedPageBreak/>
        <w:t>By supporting clean water in the Green Lake watershed and Reeds Brook</w:t>
      </w:r>
      <w:r w:rsidR="0013626C">
        <w:t xml:space="preserve"> and</w:t>
      </w:r>
      <w:r>
        <w:t xml:space="preserve"> </w:t>
      </w:r>
      <w:r w:rsidR="0013626C">
        <w:t>maintaining stable water levels during the summer</w:t>
      </w:r>
      <w:r>
        <w:t xml:space="preserve"> </w:t>
      </w:r>
      <w:r w:rsidR="0013626C">
        <w:t>the Project is unlikely to adversely affect little brown bats.</w:t>
      </w:r>
    </w:p>
    <w:p w14:paraId="6FCCDC66" w14:textId="0E03A66C" w:rsidR="003761DE" w:rsidRDefault="003761DE" w:rsidP="00543086">
      <w:pPr>
        <w:pStyle w:val="Heading3"/>
      </w:pPr>
      <w:bookmarkStart w:id="633" w:name="_Toc164597506"/>
      <w:r>
        <w:t>Brook Floater Mussel</w:t>
      </w:r>
      <w:bookmarkEnd w:id="633"/>
    </w:p>
    <w:p w14:paraId="3D1435A8" w14:textId="77BB4505" w:rsidR="0013626C" w:rsidRDefault="0013626C" w:rsidP="0013626C">
      <w:r>
        <w:t xml:space="preserve">In Maine, the brook floater mussel’s distribution is largely concentrated in the Penobscot River drainage and several </w:t>
      </w:r>
      <w:proofErr w:type="spellStart"/>
      <w:r>
        <w:t>Downeast</w:t>
      </w:r>
      <w:proofErr w:type="spellEnd"/>
      <w:r>
        <w:t xml:space="preserve"> river systems, with a few scattered populations </w:t>
      </w:r>
      <w:r w:rsidR="003F791B">
        <w:t xml:space="preserve">in the Kennebec, St. George and </w:t>
      </w:r>
      <w:proofErr w:type="spellStart"/>
      <w:r w:rsidR="003F791B">
        <w:t>Sheepscot</w:t>
      </w:r>
      <w:proofErr w:type="spellEnd"/>
      <w:r w:rsidR="003F791B">
        <w:t xml:space="preserve"> River watersheds.  An isolated population in the Pleasant River (</w:t>
      </w:r>
      <w:proofErr w:type="spellStart"/>
      <w:r w:rsidR="003F791B">
        <w:t>Cuberland</w:t>
      </w:r>
      <w:proofErr w:type="spellEnd"/>
      <w:r w:rsidR="003F791B">
        <w:t xml:space="preserve"> Co.) is the only known occurrence in southern Maine.  The Union River watershed is near the Penobscot </w:t>
      </w:r>
      <w:proofErr w:type="gramStart"/>
      <w:r w:rsidR="003F791B">
        <w:t>watershed, and</w:t>
      </w:r>
      <w:proofErr w:type="gramEnd"/>
      <w:r w:rsidR="003F791B">
        <w:t xml:space="preserve"> is commonly considered a “</w:t>
      </w:r>
      <w:proofErr w:type="spellStart"/>
      <w:r w:rsidR="003F791B">
        <w:t>Downeast</w:t>
      </w:r>
      <w:proofErr w:type="spellEnd"/>
      <w:r w:rsidR="003F791B">
        <w:t xml:space="preserve"> river system.” </w:t>
      </w:r>
      <w:r w:rsidR="003D21C9">
        <w:t>(MD</w:t>
      </w:r>
      <w:r w:rsidR="003F791B">
        <w:t>IFW 2012)</w:t>
      </w:r>
    </w:p>
    <w:p w14:paraId="608EA425" w14:textId="1B1CA656" w:rsidR="00EE40A8" w:rsidRDefault="00EE40A8" w:rsidP="0013626C">
      <w:r>
        <w:t xml:space="preserve">Brook </w:t>
      </w:r>
      <w:r w:rsidR="00E62513">
        <w:t>f</w:t>
      </w:r>
      <w:r>
        <w:t xml:space="preserve">loater </w:t>
      </w:r>
      <w:r w:rsidR="00E62513">
        <w:t>m</w:t>
      </w:r>
      <w:r>
        <w:t>ussels are documented as being present in the West Branch of the Union River above Graham Lake. (</w:t>
      </w:r>
      <w:r w:rsidR="00886F3A">
        <w:t xml:space="preserve">DACF </w:t>
      </w:r>
      <w:proofErr w:type="spellStart"/>
      <w:r w:rsidR="00886F3A">
        <w:t>UpperUnion</w:t>
      </w:r>
      <w:proofErr w:type="spellEnd"/>
      <w:r w:rsidR="00886F3A">
        <w:t>)</w:t>
      </w:r>
    </w:p>
    <w:p w14:paraId="13E1B67F" w14:textId="0A81942A" w:rsidR="009A22EF" w:rsidRDefault="009A22EF" w:rsidP="0013626C">
      <w:r>
        <w:t xml:space="preserve">Brook </w:t>
      </w:r>
      <w:r w:rsidR="00E62513">
        <w:t>f</w:t>
      </w:r>
      <w:r>
        <w:t xml:space="preserve">loater </w:t>
      </w:r>
      <w:r w:rsidR="00E62513">
        <w:t>m</w:t>
      </w:r>
      <w:r>
        <w:t xml:space="preserve">ussels inhabit flowing water, from small streams to large rivers.  It does not live in high-gradient streams with very fast current, nor is it usually found in slow water.  It seems to prefer stable substrates such as coarse sand and </w:t>
      </w:r>
      <w:proofErr w:type="gramStart"/>
      <w:r>
        <w:t>gravel, and</w:t>
      </w:r>
      <w:proofErr w:type="gramEnd"/>
      <w:r>
        <w:t xml:space="preserve"> is often found in association with rooted aquatic vegetation. During part of their life cycle they burrow into the bottom, anchoring themselves with a muscular foot. (</w:t>
      </w:r>
      <w:r w:rsidR="003D21C9">
        <w:t>MD</w:t>
      </w:r>
      <w:r>
        <w:t>IFW 2012)</w:t>
      </w:r>
    </w:p>
    <w:p w14:paraId="41A52AEE" w14:textId="2AD2E5DA" w:rsidR="009A22EF" w:rsidRDefault="009A22EF" w:rsidP="0013626C">
      <w:r>
        <w:t xml:space="preserve">Green Lake, being essentially still water, would not be </w:t>
      </w:r>
      <w:proofErr w:type="gramStart"/>
      <w:r>
        <w:t>suitable</w:t>
      </w:r>
      <w:proofErr w:type="gramEnd"/>
      <w:r>
        <w:t xml:space="preserve"> habitat for brook floater mussels.  Reeds Brook</w:t>
      </w:r>
      <w:r w:rsidR="001B38F2">
        <w:t xml:space="preserve"> has sections that are medium or low gradient with moderate flows.  The percentage of substrates that could be described as “</w:t>
      </w:r>
      <w:proofErr w:type="gramStart"/>
      <w:r w:rsidR="001B38F2">
        <w:t>course</w:t>
      </w:r>
      <w:proofErr w:type="gramEnd"/>
      <w:r w:rsidR="001B38F2">
        <w:t xml:space="preserve"> sand and gravel” is 11%, and this is in small pockets between cobble or boulders.</w:t>
      </w:r>
      <w:r w:rsidR="00E03EBE">
        <w:t xml:space="preserve">  The other 89% of the substrate is larger.</w:t>
      </w:r>
      <w:r w:rsidR="001B38F2">
        <w:t xml:space="preserve">  Average flow velocities, even at higher CFS flow levels in Reeds Brook were not particularly high. </w:t>
      </w:r>
      <w:r w:rsidR="00E03EBE">
        <w:t xml:space="preserve">Project operation has been shown to maintain good water quality in Reeds Brook. </w:t>
      </w:r>
      <w:r w:rsidR="001B38F2">
        <w:t>(See Study Results in section</w:t>
      </w:r>
      <w:r w:rsidR="00F661B4">
        <w:t xml:space="preserve"> 7 below</w:t>
      </w:r>
      <w:r w:rsidR="001B38F2">
        <w:t>)</w:t>
      </w:r>
    </w:p>
    <w:p w14:paraId="74F9B195" w14:textId="451574F3" w:rsidR="001B38F2" w:rsidRDefault="00E03EBE" w:rsidP="0013626C">
      <w:r>
        <w:t xml:space="preserve">Reeds Brook offers some habitat for </w:t>
      </w:r>
      <w:r w:rsidR="00E62513">
        <w:t>b</w:t>
      </w:r>
      <w:r>
        <w:t xml:space="preserve">rook </w:t>
      </w:r>
      <w:r w:rsidR="00E62513">
        <w:t>f</w:t>
      </w:r>
      <w:r>
        <w:t xml:space="preserve">loater </w:t>
      </w:r>
      <w:r w:rsidR="00E62513">
        <w:t>m</w:t>
      </w:r>
      <w:r>
        <w:t xml:space="preserve">ussels, but it does not appear to be ideal, or (on average) </w:t>
      </w:r>
      <w:r w:rsidR="00E62513">
        <w:t xml:space="preserve">very </w:t>
      </w:r>
      <w:r>
        <w:t xml:space="preserve">acceptable habitat.  With moderate flow speeds and support for good water quality in Reeds Brook, GLWP believes project operations have not, and are not expected to, adversely affect </w:t>
      </w:r>
      <w:r w:rsidR="00E62513">
        <w:t>b</w:t>
      </w:r>
      <w:r>
        <w:t xml:space="preserve">rook </w:t>
      </w:r>
      <w:r w:rsidR="00E62513">
        <w:t>f</w:t>
      </w:r>
      <w:r>
        <w:t xml:space="preserve">loater </w:t>
      </w:r>
      <w:r w:rsidR="00E62513">
        <w:t>m</w:t>
      </w:r>
      <w:r>
        <w:t>ussels or their habitat.</w:t>
      </w:r>
    </w:p>
    <w:p w14:paraId="5ABDD475" w14:textId="77777777" w:rsidR="002E5B99" w:rsidRDefault="002E5B99" w:rsidP="0013626C"/>
    <w:p w14:paraId="76C3B908" w14:textId="7E483187" w:rsidR="003761DE" w:rsidRDefault="003761DE" w:rsidP="00543086">
      <w:pPr>
        <w:pStyle w:val="Heading3"/>
      </w:pPr>
      <w:bookmarkStart w:id="634" w:name="_Toc164597507"/>
      <w:r>
        <w:t>Tidewater Mucket Mussel</w:t>
      </w:r>
      <w:bookmarkEnd w:id="634"/>
    </w:p>
    <w:p w14:paraId="32A10CE4" w14:textId="775817D1" w:rsidR="00E62513" w:rsidRDefault="00E62513" w:rsidP="00E62513">
      <w:r>
        <w:t xml:space="preserve">In Maine, the tidewater mucket mussel is found in the </w:t>
      </w:r>
      <w:proofErr w:type="spellStart"/>
      <w:r>
        <w:t>Merrymeeting</w:t>
      </w:r>
      <w:proofErr w:type="spellEnd"/>
      <w:r>
        <w:t xml:space="preserve"> Bay and the Penobscot, St. George, lower </w:t>
      </w:r>
      <w:proofErr w:type="gramStart"/>
      <w:r>
        <w:t>Kennebec</w:t>
      </w:r>
      <w:proofErr w:type="gramEnd"/>
      <w:r>
        <w:t xml:space="preserve"> and lower Androscoggin River watersheds.  Its distribution is very similar to that of the yellow </w:t>
      </w:r>
      <w:proofErr w:type="spellStart"/>
      <w:r>
        <w:t>lampmussel</w:t>
      </w:r>
      <w:proofErr w:type="spellEnd"/>
      <w:r>
        <w:t>, and they are often found together</w:t>
      </w:r>
      <w:r w:rsidR="00636158">
        <w:t xml:space="preserve">.  </w:t>
      </w:r>
      <w:r w:rsidR="00BA57EA">
        <w:t>(MDIFW 2003</w:t>
      </w:r>
      <w:r w:rsidR="00EE63AE">
        <w:t>a</w:t>
      </w:r>
      <w:r w:rsidR="00BA57EA">
        <w:t>)</w:t>
      </w:r>
    </w:p>
    <w:p w14:paraId="08E8A804" w14:textId="77777777" w:rsidR="002E5B99" w:rsidRDefault="002E5B99" w:rsidP="00E62513"/>
    <w:p w14:paraId="1D30DB6B" w14:textId="77777777" w:rsidR="002E5B99" w:rsidRDefault="002E5B99" w:rsidP="00E62513"/>
    <w:p w14:paraId="279D8A5E" w14:textId="77777777" w:rsidR="002E5B99" w:rsidRDefault="002E5B99" w:rsidP="00E62513"/>
    <w:p w14:paraId="76BB0D68" w14:textId="77777777" w:rsidR="002E5B99" w:rsidRDefault="002E5B99" w:rsidP="00E62513">
      <w:bookmarkStart w:id="635" w:name="_Hlk86588670"/>
    </w:p>
    <w:p w14:paraId="172D2E1D" w14:textId="5FE1DBD3" w:rsidR="00BA57EA" w:rsidRDefault="00BA57EA" w:rsidP="00E62513">
      <w:r>
        <w:t>The range of the tidewater mucket mussel in Maine is shown in the following map:</w:t>
      </w:r>
    </w:p>
    <w:p w14:paraId="60CF461C" w14:textId="00020118" w:rsidR="00BA57EA" w:rsidRDefault="00BA57EA" w:rsidP="00E62513">
      <w:r>
        <w:rPr>
          <w:noProof/>
        </w:rPr>
        <w:drawing>
          <wp:inline distT="0" distB="0" distL="0" distR="0" wp14:anchorId="1AA1AC1B" wp14:editId="7AF7659C">
            <wp:extent cx="3060700" cy="4394200"/>
            <wp:effectExtent l="0" t="0" r="635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60700" cy="4394200"/>
                    </a:xfrm>
                    <a:prstGeom prst="rect">
                      <a:avLst/>
                    </a:prstGeom>
                    <a:noFill/>
                    <a:ln>
                      <a:noFill/>
                    </a:ln>
                  </pic:spPr>
                </pic:pic>
              </a:graphicData>
            </a:graphic>
          </wp:inline>
        </w:drawing>
      </w:r>
    </w:p>
    <w:p w14:paraId="38FD85EC" w14:textId="0B1AF0C8" w:rsidR="00636158" w:rsidRDefault="00BA57EA" w:rsidP="00E62513">
      <w:r>
        <w:t>(MDIFW 2003</w:t>
      </w:r>
      <w:r w:rsidR="00EE63AE">
        <w:t>b</w:t>
      </w:r>
      <w:r>
        <w:t>)</w:t>
      </w:r>
    </w:p>
    <w:p w14:paraId="04AEEDC8" w14:textId="4BA9F1F5" w:rsidR="00EE63AE" w:rsidRDefault="00BA57EA" w:rsidP="00E62513">
      <w:bookmarkStart w:id="636" w:name="_Hlk86588943"/>
      <w:r>
        <w:t xml:space="preserve">The </w:t>
      </w:r>
      <w:r w:rsidR="00EE63AE">
        <w:t>tidewater mucket mussel range does not include any of the G</w:t>
      </w:r>
      <w:r>
        <w:t xml:space="preserve">reen </w:t>
      </w:r>
      <w:r w:rsidR="00EE63AE">
        <w:t>L</w:t>
      </w:r>
      <w:r>
        <w:t>ake watershed</w:t>
      </w:r>
      <w:r w:rsidR="00EE63AE">
        <w:t>.</w:t>
      </w:r>
    </w:p>
    <w:p w14:paraId="51B41454" w14:textId="77777777" w:rsidR="004B2B1B" w:rsidRDefault="004B2B1B" w:rsidP="00E62513"/>
    <w:p w14:paraId="65E5065B" w14:textId="688B026C" w:rsidR="003761DE" w:rsidRDefault="003761DE" w:rsidP="00543086">
      <w:pPr>
        <w:pStyle w:val="Heading3"/>
      </w:pPr>
      <w:bookmarkStart w:id="637" w:name="_Toc164597508"/>
      <w:bookmarkEnd w:id="635"/>
      <w:bookmarkEnd w:id="636"/>
      <w:r>
        <w:t xml:space="preserve">Yellow </w:t>
      </w:r>
      <w:proofErr w:type="spellStart"/>
      <w:r>
        <w:t>Lampmussel</w:t>
      </w:r>
      <w:bookmarkEnd w:id="637"/>
      <w:proofErr w:type="spellEnd"/>
    </w:p>
    <w:p w14:paraId="37E8CDA4" w14:textId="72BB40B7" w:rsidR="00EE63AE" w:rsidRDefault="00EE63AE" w:rsidP="00EE63AE">
      <w:r>
        <w:t xml:space="preserve">In Maine, the yellow </w:t>
      </w:r>
      <w:proofErr w:type="spellStart"/>
      <w:r>
        <w:t>lampmussel</w:t>
      </w:r>
      <w:proofErr w:type="spellEnd"/>
      <w:r>
        <w:t xml:space="preserve"> is only known to exist in the Penobscot, St. </w:t>
      </w:r>
      <w:proofErr w:type="gramStart"/>
      <w:r>
        <w:t>Geore</w:t>
      </w:r>
      <w:proofErr w:type="gramEnd"/>
      <w:r>
        <w:t xml:space="preserve"> and lower Kennebec River watersheds.  This species typically prefers medium to large rivers, but in Maine is often found in lakes and </w:t>
      </w:r>
      <w:proofErr w:type="gramStart"/>
      <w:r>
        <w:t>ponds, and</w:t>
      </w:r>
      <w:proofErr w:type="gramEnd"/>
      <w:r>
        <w:t xml:space="preserve"> will tolerate impounded sections of rivers.  (MDIFW 2003b)</w:t>
      </w:r>
    </w:p>
    <w:p w14:paraId="1D8BE092" w14:textId="77777777" w:rsidR="002E5B99" w:rsidRDefault="002E5B99" w:rsidP="00EE63AE"/>
    <w:p w14:paraId="2FC71E88" w14:textId="77777777" w:rsidR="002E5B99" w:rsidRDefault="002E5B99" w:rsidP="00EE63AE"/>
    <w:p w14:paraId="49E8F0C2" w14:textId="77777777" w:rsidR="002E5B99" w:rsidRDefault="002E5B99" w:rsidP="00EE63AE"/>
    <w:p w14:paraId="45056EDD" w14:textId="77777777" w:rsidR="002E5B99" w:rsidRDefault="002E5B99" w:rsidP="00EE63AE"/>
    <w:p w14:paraId="12253DC6" w14:textId="77777777" w:rsidR="002E5B99" w:rsidRDefault="002E5B99" w:rsidP="00EE63AE"/>
    <w:p w14:paraId="07DA61AD" w14:textId="77777777" w:rsidR="002E5B99" w:rsidRDefault="002E5B99" w:rsidP="00EE63AE"/>
    <w:p w14:paraId="41C7A08B" w14:textId="39BFA2EE" w:rsidR="00EE63AE" w:rsidRDefault="00EE63AE" w:rsidP="00EE63AE">
      <w:r>
        <w:t>The range of th</w:t>
      </w:r>
      <w:r w:rsidR="002E5B99">
        <w:t xml:space="preserve">e yellow </w:t>
      </w:r>
      <w:proofErr w:type="spellStart"/>
      <w:r w:rsidR="002E5B99">
        <w:t>lamp</w:t>
      </w:r>
      <w:r>
        <w:t>mussel</w:t>
      </w:r>
      <w:proofErr w:type="spellEnd"/>
      <w:r>
        <w:t xml:space="preserve"> in Maine is shown in the following map:</w:t>
      </w:r>
    </w:p>
    <w:p w14:paraId="2266DEE5" w14:textId="6884D105" w:rsidR="00EE63AE" w:rsidRDefault="00EE63AE" w:rsidP="00EE63AE">
      <w:r>
        <w:rPr>
          <w:noProof/>
        </w:rPr>
        <w:drawing>
          <wp:inline distT="0" distB="0" distL="0" distR="0" wp14:anchorId="61FABC85" wp14:editId="3B73E77F">
            <wp:extent cx="3035300" cy="4387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35300" cy="4387850"/>
                    </a:xfrm>
                    <a:prstGeom prst="rect">
                      <a:avLst/>
                    </a:prstGeom>
                    <a:noFill/>
                    <a:ln>
                      <a:noFill/>
                    </a:ln>
                  </pic:spPr>
                </pic:pic>
              </a:graphicData>
            </a:graphic>
          </wp:inline>
        </w:drawing>
      </w:r>
    </w:p>
    <w:p w14:paraId="5F81CE55" w14:textId="4ACBE4F2" w:rsidR="00EE63AE" w:rsidRDefault="00EE63AE" w:rsidP="00EE63AE">
      <w:r>
        <w:t>(MDIFW 2003b)</w:t>
      </w:r>
    </w:p>
    <w:p w14:paraId="091FBEDA" w14:textId="509D9846" w:rsidR="00EE63AE" w:rsidRDefault="00EE63AE" w:rsidP="00EE63AE">
      <w:r>
        <w:t xml:space="preserve">The </w:t>
      </w:r>
      <w:r w:rsidR="00000216">
        <w:t xml:space="preserve">yellow </w:t>
      </w:r>
      <w:proofErr w:type="spellStart"/>
      <w:r w:rsidR="00000216">
        <w:t>lamp</w:t>
      </w:r>
      <w:r>
        <w:t>mussel</w:t>
      </w:r>
      <w:proofErr w:type="spellEnd"/>
      <w:r>
        <w:t xml:space="preserve"> range does not include any of the Green Lake watershed.</w:t>
      </w:r>
    </w:p>
    <w:p w14:paraId="6EAF9800" w14:textId="77777777" w:rsidR="004B2B1B" w:rsidRPr="00EE63AE" w:rsidRDefault="004B2B1B" w:rsidP="004B2B1B"/>
    <w:p w14:paraId="616738A6" w14:textId="77777777" w:rsidR="004B2B1B" w:rsidRDefault="004B2B1B" w:rsidP="00543086">
      <w:pPr>
        <w:pStyle w:val="Heading3"/>
      </w:pPr>
      <w:bookmarkStart w:id="638" w:name="_Toc164597509"/>
      <w:r>
        <w:t xml:space="preserve">Proposed environmental </w:t>
      </w:r>
      <w:proofErr w:type="gramStart"/>
      <w:r>
        <w:t>measures</w:t>
      </w:r>
      <w:bookmarkEnd w:id="638"/>
      <w:proofErr w:type="gramEnd"/>
    </w:p>
    <w:p w14:paraId="60666AE7" w14:textId="4FF533DC" w:rsidR="00EE63AE" w:rsidRPr="00EE63AE" w:rsidRDefault="004B2B1B" w:rsidP="004B2B1B">
      <w:r>
        <w:t>No changes are proposed for Maine state listed species.</w:t>
      </w:r>
    </w:p>
    <w:bookmarkEnd w:id="629"/>
    <w:p w14:paraId="36363D38" w14:textId="59D76F6C" w:rsidR="003761DE" w:rsidRDefault="003761DE" w:rsidP="003761DE"/>
    <w:p w14:paraId="38DA7985" w14:textId="3074C3C0" w:rsidR="003761DE" w:rsidRDefault="003761DE">
      <w:r>
        <w:br w:type="page"/>
      </w:r>
    </w:p>
    <w:p w14:paraId="66CF379C" w14:textId="58273536" w:rsidR="005E7C50" w:rsidRDefault="005E7C50" w:rsidP="00200683">
      <w:pPr>
        <w:pStyle w:val="Heading2"/>
      </w:pPr>
      <w:bookmarkStart w:id="639" w:name="_Ref86573784"/>
      <w:bookmarkStart w:id="640" w:name="_Toc164597510"/>
      <w:r>
        <w:lastRenderedPageBreak/>
        <w:t>Threatened and Endangered Species</w:t>
      </w:r>
      <w:bookmarkEnd w:id="639"/>
      <w:bookmarkEnd w:id="640"/>
    </w:p>
    <w:p w14:paraId="111B3AD3" w14:textId="02DCE0EB" w:rsidR="004B549C" w:rsidRPr="00E1356A" w:rsidRDefault="004B549C" w:rsidP="00543086">
      <w:pPr>
        <w:pStyle w:val="Heading3"/>
      </w:pPr>
      <w:bookmarkStart w:id="641" w:name="_Toc535412114"/>
      <w:bookmarkStart w:id="642" w:name="_Toc4831961"/>
      <w:bookmarkStart w:id="643" w:name="_Toc164597511"/>
      <w:r w:rsidRPr="00E1356A">
        <w:t>Threatened and Endangered Wildlife Resources and Habitats</w:t>
      </w:r>
      <w:bookmarkEnd w:id="641"/>
      <w:bookmarkEnd w:id="642"/>
      <w:bookmarkEnd w:id="643"/>
      <w:r w:rsidRPr="00E1356A">
        <w:t xml:space="preserve"> </w:t>
      </w:r>
    </w:p>
    <w:p w14:paraId="5CAC6E9E" w14:textId="77777777" w:rsidR="004B549C" w:rsidRPr="00E1356A" w:rsidRDefault="004B549C" w:rsidP="004B549C">
      <w:pPr>
        <w:pStyle w:val="BodyText"/>
        <w:spacing w:line="240" w:lineRule="auto"/>
      </w:pPr>
      <w:r w:rsidRPr="00E1356A">
        <w:t xml:space="preserve">The Endangered Species Act (ESA) was passed in 1973 to protect those animals and plants and associated habitats that are in danger of becoming extinct. The USFWS classifies animals and plants into two categories: "endangered species" are in danger of extinction throughout the area in which they are usually found and "threatened species" are those that could become endangered </w:t>
      </w:r>
      <w:proofErr w:type="gramStart"/>
      <w:r w:rsidRPr="00E1356A">
        <w:t>in the near future</w:t>
      </w:r>
      <w:proofErr w:type="gramEnd"/>
      <w:r w:rsidRPr="00E1356A">
        <w:t>. The bald eagle was removed from the ESA list on June 28, 2007. However, bald eagles remain federally protected under the Bald and Golden Eagle Protection Act of 1940 and the Migratory Bird Treaty Act</w:t>
      </w:r>
      <w:r>
        <w:t xml:space="preserve">. </w:t>
      </w:r>
    </w:p>
    <w:p w14:paraId="5E1C858E" w14:textId="77777777" w:rsidR="004B549C" w:rsidRPr="00E1356A" w:rsidRDefault="004B549C" w:rsidP="004B549C">
      <w:pPr>
        <w:pStyle w:val="BodyText"/>
        <w:spacing w:line="240" w:lineRule="auto"/>
      </w:pPr>
      <w:r w:rsidRPr="00E1356A">
        <w:t>Wildlife species in Maine may also be protected under the Maine Endangered Species Act (MESA)</w:t>
      </w:r>
      <w:r>
        <w:t xml:space="preserve"> like the ESA. </w:t>
      </w:r>
      <w:r w:rsidRPr="00E1356A">
        <w:t>Depending on their level of vulnerability to extinction, species may be listed as Endangered or Threatened</w:t>
      </w:r>
      <w:r>
        <w:t xml:space="preserve">. </w:t>
      </w:r>
      <w:r w:rsidRPr="00E1356A">
        <w:t xml:space="preserve">Under MESA, a species may also be identified as Special Concern if it does not meet the criteria of endangered or threatened but is particularly vulnerable and could easily become </w:t>
      </w:r>
      <w:proofErr w:type="gramStart"/>
      <w:r w:rsidRPr="00E1356A">
        <w:t>threatened, or</w:t>
      </w:r>
      <w:proofErr w:type="gramEnd"/>
      <w:r w:rsidRPr="00E1356A">
        <w:t xml:space="preserve"> is suspected to be endangered or threatened but for which insuf</w:t>
      </w:r>
      <w:r>
        <w:t>ficient data exists (MDIFW, 2009</w:t>
      </w:r>
      <w:r w:rsidRPr="00E1356A">
        <w:t>)</w:t>
      </w:r>
      <w:r>
        <w:t xml:space="preserve">. </w:t>
      </w:r>
    </w:p>
    <w:p w14:paraId="073C707B" w14:textId="77777777" w:rsidR="004B549C" w:rsidRPr="00E1356A" w:rsidRDefault="004B549C" w:rsidP="004B549C">
      <w:pPr>
        <w:pStyle w:val="BodyText"/>
        <w:spacing w:line="240" w:lineRule="auto"/>
      </w:pPr>
      <w:r w:rsidRPr="00E1356A">
        <w:t>MESA includes the designation and protection of Essential Habitats, which are defined as “areas currently or historically providing physical or biological features essential to the conservation of endangered or threatened species in Maine and which may require species managem</w:t>
      </w:r>
      <w:r>
        <w:t>ent considerations” (MDIFW, 2009</w:t>
      </w:r>
      <w:r w:rsidRPr="00E1356A">
        <w:t>)</w:t>
      </w:r>
      <w:r>
        <w:t xml:space="preserve">. </w:t>
      </w:r>
      <w:r w:rsidRPr="00E1356A">
        <w:t>The Natural Resources Protection Act (NRPA) provides protection to certain natural resources including Significant Wildlife Habitats and is administered by the MDEP</w:t>
      </w:r>
      <w:r>
        <w:t xml:space="preserve">. </w:t>
      </w:r>
    </w:p>
    <w:p w14:paraId="34B3D4A2" w14:textId="77777777" w:rsidR="004B549C" w:rsidRPr="005B75F6" w:rsidRDefault="004B549C" w:rsidP="004B549C">
      <w:pPr>
        <w:pStyle w:val="BodyText"/>
        <w:spacing w:line="240" w:lineRule="auto"/>
      </w:pPr>
      <w:r w:rsidRPr="00E1356A">
        <w:t xml:space="preserve">The USFWS has identified one fish </w:t>
      </w:r>
      <w:r>
        <w:t xml:space="preserve">and one bat </w:t>
      </w:r>
      <w:r w:rsidRPr="00E1356A">
        <w:t>as listed on the federa</w:t>
      </w:r>
      <w:r>
        <w:t>l endangered species list (USDOI</w:t>
      </w:r>
      <w:r w:rsidRPr="00E1356A">
        <w:t>, 201</w:t>
      </w:r>
      <w:r>
        <w:t>8</w:t>
      </w:r>
      <w:r w:rsidRPr="00E1356A">
        <w:t xml:space="preserve">) </w:t>
      </w:r>
      <w:r>
        <w:t>within the Project Area</w:t>
      </w:r>
      <w:r w:rsidRPr="00E1356A">
        <w:t xml:space="preserve">: Atlantic salmon </w:t>
      </w:r>
      <w:r>
        <w:t>and northern long eared bat</w:t>
      </w:r>
      <w:r w:rsidRPr="00E1356A">
        <w:br/>
        <w:t>(</w:t>
      </w:r>
      <w:r w:rsidRPr="00A50D4A">
        <w:fldChar w:fldCharType="begin"/>
      </w:r>
      <w:r w:rsidRPr="00A50D4A">
        <w:instrText xml:space="preserve"> TITLE  </w:instrText>
      </w:r>
      <w:r w:rsidRPr="00A50D4A">
        <w:fldChar w:fldCharType="end"/>
      </w:r>
      <w:r w:rsidRPr="00A50D4A">
        <w:t>Table 5-</w:t>
      </w:r>
      <w:r>
        <w:t>10</w:t>
      </w:r>
      <w:r w:rsidRPr="00E1356A">
        <w:t>)</w:t>
      </w:r>
      <w:r>
        <w:t xml:space="preserve">. </w:t>
      </w:r>
    </w:p>
    <w:p w14:paraId="71F11C4C" w14:textId="281F64EE" w:rsidR="004B549C" w:rsidRDefault="004B549C" w:rsidP="004B549C">
      <w:pPr>
        <w:pStyle w:val="Caption"/>
        <w:keepNext/>
      </w:pPr>
      <w:bookmarkStart w:id="644" w:name="_Toc4832050"/>
      <w:bookmarkStart w:id="645" w:name="_Toc164597569"/>
      <w:r>
        <w:t xml:space="preserve">Table </w:t>
      </w:r>
      <w:r w:rsidR="001F4815">
        <w:fldChar w:fldCharType="begin"/>
      </w:r>
      <w:r w:rsidR="001F4815">
        <w:instrText xml:space="preserve"> STYLEREF 1 \s </w:instrText>
      </w:r>
      <w:r w:rsidR="001F4815">
        <w:fldChar w:fldCharType="separate"/>
      </w:r>
      <w:r w:rsidR="006951ED">
        <w:rPr>
          <w:noProof/>
        </w:rPr>
        <w:t>5</w:t>
      </w:r>
      <w:r w:rsidR="001F4815">
        <w:rPr>
          <w:noProof/>
        </w:rPr>
        <w:fldChar w:fldCharType="end"/>
      </w:r>
      <w:r w:rsidR="00197164">
        <w:noBreakHyphen/>
      </w:r>
      <w:r w:rsidR="001F4815">
        <w:fldChar w:fldCharType="begin"/>
      </w:r>
      <w:r w:rsidR="001F4815">
        <w:instrText xml:space="preserve"> SEQ Table \* ARABIC \s 1 </w:instrText>
      </w:r>
      <w:r w:rsidR="001F4815">
        <w:fldChar w:fldCharType="separate"/>
      </w:r>
      <w:r w:rsidR="006951ED">
        <w:rPr>
          <w:noProof/>
        </w:rPr>
        <w:t>10</w:t>
      </w:r>
      <w:r w:rsidR="001F4815">
        <w:rPr>
          <w:noProof/>
        </w:rPr>
        <w:fldChar w:fldCharType="end"/>
      </w:r>
      <w:r w:rsidR="00EC3FE7">
        <w:t xml:space="preserve"> – </w:t>
      </w:r>
      <w:r w:rsidRPr="00E1356A">
        <w:t xml:space="preserve">Federally Listed </w:t>
      </w:r>
      <w:r w:rsidRPr="00E1356A">
        <w:rPr>
          <w:snapToGrid w:val="0"/>
        </w:rPr>
        <w:t xml:space="preserve">Endangered or Threatened Wildlife Species Documented as Occurring in </w:t>
      </w:r>
      <w:r>
        <w:rPr>
          <w:snapToGrid w:val="0"/>
        </w:rPr>
        <w:t>The Project Area</w:t>
      </w:r>
      <w:bookmarkEnd w:id="644"/>
      <w:bookmarkEnd w:id="645"/>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9"/>
        <w:gridCol w:w="2949"/>
        <w:gridCol w:w="4052"/>
      </w:tblGrid>
      <w:tr w:rsidR="004B549C" w:rsidRPr="00E1356A" w14:paraId="28C514A8" w14:textId="77777777" w:rsidTr="005E51E0">
        <w:tc>
          <w:tcPr>
            <w:tcW w:w="2359" w:type="dxa"/>
            <w:shd w:val="clear" w:color="auto" w:fill="BFBFBF" w:themeFill="background1" w:themeFillShade="BF"/>
          </w:tcPr>
          <w:p w14:paraId="49D77A75" w14:textId="77777777" w:rsidR="004B549C" w:rsidRPr="00E1356A" w:rsidRDefault="004B549C" w:rsidP="005E51E0">
            <w:pPr>
              <w:rPr>
                <w:b/>
                <w:smallCaps/>
              </w:rPr>
            </w:pPr>
            <w:bookmarkStart w:id="646" w:name="FLETWSDOPA"/>
            <w:r w:rsidRPr="00E1356A">
              <w:rPr>
                <w:b/>
                <w:smallCaps/>
              </w:rPr>
              <w:t xml:space="preserve">Common Name  </w:t>
            </w:r>
          </w:p>
        </w:tc>
        <w:tc>
          <w:tcPr>
            <w:tcW w:w="2949" w:type="dxa"/>
            <w:shd w:val="clear" w:color="auto" w:fill="BFBFBF" w:themeFill="background1" w:themeFillShade="BF"/>
          </w:tcPr>
          <w:p w14:paraId="6A81B53D" w14:textId="77777777" w:rsidR="004B549C" w:rsidRPr="00E1356A" w:rsidRDefault="004B549C" w:rsidP="005E51E0">
            <w:pPr>
              <w:rPr>
                <w:b/>
                <w:smallCaps/>
              </w:rPr>
            </w:pPr>
            <w:r w:rsidRPr="00E1356A">
              <w:rPr>
                <w:b/>
                <w:smallCaps/>
              </w:rPr>
              <w:t>Scientific Name</w:t>
            </w:r>
          </w:p>
        </w:tc>
        <w:tc>
          <w:tcPr>
            <w:tcW w:w="4052" w:type="dxa"/>
            <w:shd w:val="clear" w:color="auto" w:fill="BFBFBF" w:themeFill="background1" w:themeFillShade="BF"/>
          </w:tcPr>
          <w:p w14:paraId="0D12E418" w14:textId="77777777" w:rsidR="004B549C" w:rsidRPr="00E1356A" w:rsidRDefault="004B549C" w:rsidP="005E51E0">
            <w:pPr>
              <w:tabs>
                <w:tab w:val="right" w:pos="2990"/>
              </w:tabs>
              <w:rPr>
                <w:b/>
                <w:smallCaps/>
              </w:rPr>
            </w:pPr>
            <w:r w:rsidRPr="00E1356A">
              <w:rPr>
                <w:b/>
                <w:smallCaps/>
              </w:rPr>
              <w:t>Federal Status</w:t>
            </w:r>
          </w:p>
        </w:tc>
      </w:tr>
      <w:tr w:rsidR="004B549C" w:rsidRPr="00E1356A" w14:paraId="0BB626B2" w14:textId="77777777" w:rsidTr="005E51E0">
        <w:tc>
          <w:tcPr>
            <w:tcW w:w="2359" w:type="dxa"/>
          </w:tcPr>
          <w:p w14:paraId="2BB643C1" w14:textId="77777777" w:rsidR="004B549C" w:rsidRPr="00E1356A" w:rsidRDefault="004B549C" w:rsidP="005E51E0">
            <w:r w:rsidRPr="00E1356A">
              <w:t>Atlantic salmon</w:t>
            </w:r>
          </w:p>
        </w:tc>
        <w:tc>
          <w:tcPr>
            <w:tcW w:w="2949" w:type="dxa"/>
          </w:tcPr>
          <w:p w14:paraId="0A520AF9" w14:textId="77777777" w:rsidR="004B549C" w:rsidRPr="00E1356A" w:rsidRDefault="004B549C" w:rsidP="005E51E0">
            <w:pPr>
              <w:rPr>
                <w:i/>
              </w:rPr>
            </w:pPr>
            <w:r w:rsidRPr="00E1356A">
              <w:rPr>
                <w:i/>
              </w:rPr>
              <w:t xml:space="preserve">Salmo </w:t>
            </w:r>
            <w:proofErr w:type="spellStart"/>
            <w:r w:rsidRPr="00E1356A">
              <w:rPr>
                <w:i/>
              </w:rPr>
              <w:t>salar</w:t>
            </w:r>
            <w:proofErr w:type="spellEnd"/>
          </w:p>
        </w:tc>
        <w:tc>
          <w:tcPr>
            <w:tcW w:w="4052" w:type="dxa"/>
          </w:tcPr>
          <w:p w14:paraId="087BAD5B" w14:textId="77777777" w:rsidR="004B549C" w:rsidRPr="00E1356A" w:rsidRDefault="004B549C" w:rsidP="005E51E0">
            <w:r w:rsidRPr="00E1356A">
              <w:t>Endangered</w:t>
            </w:r>
          </w:p>
        </w:tc>
      </w:tr>
      <w:tr w:rsidR="004B549C" w:rsidRPr="00AA3478" w14:paraId="7CADF700" w14:textId="77777777" w:rsidTr="005E51E0">
        <w:tc>
          <w:tcPr>
            <w:tcW w:w="2359" w:type="dxa"/>
          </w:tcPr>
          <w:p w14:paraId="65F73BB3" w14:textId="77777777" w:rsidR="004B549C" w:rsidRPr="00AA3478" w:rsidRDefault="004B549C" w:rsidP="005E51E0">
            <w:r w:rsidRPr="00AA3478">
              <w:t>Northern long-eared bat</w:t>
            </w:r>
          </w:p>
        </w:tc>
        <w:tc>
          <w:tcPr>
            <w:tcW w:w="2949" w:type="dxa"/>
          </w:tcPr>
          <w:p w14:paraId="58BA3557" w14:textId="77777777" w:rsidR="004B549C" w:rsidRPr="00AA3478" w:rsidRDefault="004B549C" w:rsidP="005E51E0">
            <w:pPr>
              <w:rPr>
                <w:i/>
              </w:rPr>
            </w:pPr>
            <w:r w:rsidRPr="00AA3478">
              <w:rPr>
                <w:i/>
              </w:rPr>
              <w:t xml:space="preserve">Myotis </w:t>
            </w:r>
            <w:proofErr w:type="spellStart"/>
            <w:r w:rsidRPr="00AA3478">
              <w:rPr>
                <w:i/>
              </w:rPr>
              <w:t>septentrionalis</w:t>
            </w:r>
            <w:proofErr w:type="spellEnd"/>
          </w:p>
        </w:tc>
        <w:tc>
          <w:tcPr>
            <w:tcW w:w="4052" w:type="dxa"/>
          </w:tcPr>
          <w:p w14:paraId="7A9D3959" w14:textId="77777777" w:rsidR="004B549C" w:rsidRPr="00AA3478" w:rsidRDefault="004B549C" w:rsidP="005E51E0">
            <w:r w:rsidRPr="00AA3478">
              <w:t xml:space="preserve">Threatened </w:t>
            </w:r>
          </w:p>
        </w:tc>
      </w:tr>
      <w:tr w:rsidR="004B549C" w:rsidRPr="00AA3478" w14:paraId="581C0F88" w14:textId="77777777" w:rsidTr="005E51E0">
        <w:tc>
          <w:tcPr>
            <w:tcW w:w="2359" w:type="dxa"/>
          </w:tcPr>
          <w:p w14:paraId="38E9BBF4" w14:textId="77777777" w:rsidR="004B549C" w:rsidRPr="00AA3478" w:rsidRDefault="004B549C" w:rsidP="005E51E0">
            <w:r w:rsidRPr="00AA3478">
              <w:t>Rusty patched bumble bee</w:t>
            </w:r>
          </w:p>
        </w:tc>
        <w:tc>
          <w:tcPr>
            <w:tcW w:w="2949" w:type="dxa"/>
          </w:tcPr>
          <w:p w14:paraId="79DC4A57" w14:textId="77777777" w:rsidR="004B549C" w:rsidRPr="00AA3478" w:rsidRDefault="004B549C" w:rsidP="005E51E0">
            <w:pPr>
              <w:rPr>
                <w:i/>
              </w:rPr>
            </w:pPr>
            <w:r w:rsidRPr="00AA3478">
              <w:rPr>
                <w:i/>
              </w:rPr>
              <w:t xml:space="preserve">Bombus </w:t>
            </w:r>
            <w:proofErr w:type="spellStart"/>
            <w:r w:rsidRPr="00AA3478">
              <w:rPr>
                <w:i/>
              </w:rPr>
              <w:t>affinis</w:t>
            </w:r>
            <w:proofErr w:type="spellEnd"/>
          </w:p>
        </w:tc>
        <w:tc>
          <w:tcPr>
            <w:tcW w:w="4052" w:type="dxa"/>
          </w:tcPr>
          <w:p w14:paraId="131CEF7B" w14:textId="77777777" w:rsidR="004B549C" w:rsidRPr="00AA3478" w:rsidRDefault="004B549C" w:rsidP="005E51E0">
            <w:r w:rsidRPr="00AA3478">
              <w:t>Endangered</w:t>
            </w:r>
          </w:p>
        </w:tc>
      </w:tr>
    </w:tbl>
    <w:bookmarkEnd w:id="646"/>
    <w:p w14:paraId="478CCA0B" w14:textId="77777777" w:rsidR="004B549C" w:rsidRPr="00AA3478" w:rsidRDefault="004B549C" w:rsidP="004B549C">
      <w:pPr>
        <w:tabs>
          <w:tab w:val="left" w:pos="3060"/>
          <w:tab w:val="left" w:pos="5400"/>
          <w:tab w:val="left" w:pos="7380"/>
        </w:tabs>
        <w:spacing w:after="240" w:line="360" w:lineRule="auto"/>
      </w:pPr>
      <w:r w:rsidRPr="00AA3478">
        <w:t>Source: USDOI, 2018</w:t>
      </w:r>
    </w:p>
    <w:p w14:paraId="7F2FE893" w14:textId="77777777" w:rsidR="004B549C" w:rsidRPr="00A2615C" w:rsidRDefault="004B549C" w:rsidP="004B549C">
      <w:pPr>
        <w:pStyle w:val="BodyText"/>
        <w:spacing w:line="240" w:lineRule="auto"/>
      </w:pPr>
      <w:r w:rsidRPr="00AA3478">
        <w:lastRenderedPageBreak/>
        <w:t xml:space="preserve">A review of the Maine list of threatened and endangered species was completed. Based on the available habitat and ranges of the species listed, there are five Maine state listed species identified as potentially occurring within the Project. In addition, there are eighteen species listed as Species of Special Concern that may occur in the Project </w:t>
      </w:r>
      <w:r w:rsidRPr="00A50D4A">
        <w:t>(Table 5-1</w:t>
      </w:r>
      <w:r>
        <w:t>1</w:t>
      </w:r>
      <w:r w:rsidRPr="00A50D4A">
        <w:t>)</w:t>
      </w:r>
      <w:r w:rsidRPr="00AA3478">
        <w:t xml:space="preserve"> (MDIFW, 2019).</w:t>
      </w:r>
    </w:p>
    <w:p w14:paraId="6BFA54C6" w14:textId="4DA73646" w:rsidR="004B549C" w:rsidRDefault="004B549C" w:rsidP="004B549C">
      <w:pPr>
        <w:pStyle w:val="Caption"/>
        <w:keepNext/>
      </w:pPr>
      <w:bookmarkStart w:id="647" w:name="_Toc4832051"/>
      <w:bookmarkStart w:id="648" w:name="_Toc164597570"/>
      <w:r>
        <w:t xml:space="preserve">Table </w:t>
      </w:r>
      <w:r w:rsidR="001F4815">
        <w:fldChar w:fldCharType="begin"/>
      </w:r>
      <w:r w:rsidR="001F4815">
        <w:instrText xml:space="preserve"> STYLEREF 1 \s </w:instrText>
      </w:r>
      <w:r w:rsidR="001F4815">
        <w:fldChar w:fldCharType="separate"/>
      </w:r>
      <w:r w:rsidR="006951ED">
        <w:rPr>
          <w:noProof/>
        </w:rPr>
        <w:t>5</w:t>
      </w:r>
      <w:r w:rsidR="001F4815">
        <w:rPr>
          <w:noProof/>
        </w:rPr>
        <w:fldChar w:fldCharType="end"/>
      </w:r>
      <w:r w:rsidR="00197164">
        <w:noBreakHyphen/>
      </w:r>
      <w:r w:rsidR="001F4815">
        <w:fldChar w:fldCharType="begin"/>
      </w:r>
      <w:r w:rsidR="001F4815">
        <w:instrText xml:space="preserve"> SEQ Table \* ARABIC \s 1 </w:instrText>
      </w:r>
      <w:r w:rsidR="001F4815">
        <w:fldChar w:fldCharType="separate"/>
      </w:r>
      <w:r w:rsidR="006951ED">
        <w:rPr>
          <w:noProof/>
        </w:rPr>
        <w:t>11</w:t>
      </w:r>
      <w:r w:rsidR="001F4815">
        <w:rPr>
          <w:noProof/>
        </w:rPr>
        <w:fldChar w:fldCharType="end"/>
      </w:r>
      <w:r w:rsidR="00EC3FE7">
        <w:t xml:space="preserve"> – </w:t>
      </w:r>
      <w:r>
        <w:t>Endangered, Threatened, and Species of Special Concern that May Occur in the Project or in the Project Vicinity</w:t>
      </w:r>
      <w:bookmarkEnd w:id="647"/>
      <w:bookmarkEnd w:id="648"/>
    </w:p>
    <w:tbl>
      <w:tblPr>
        <w:tblW w:w="0" w:type="auto"/>
        <w:tblLook w:val="04A0" w:firstRow="1" w:lastRow="0" w:firstColumn="1" w:lastColumn="0" w:noHBand="0" w:noVBand="1"/>
      </w:tblPr>
      <w:tblGrid>
        <w:gridCol w:w="2801"/>
        <w:gridCol w:w="1865"/>
        <w:gridCol w:w="1851"/>
        <w:gridCol w:w="2833"/>
      </w:tblGrid>
      <w:tr w:rsidR="004B549C" w14:paraId="120A3E24" w14:textId="77777777" w:rsidTr="005E51E0">
        <w:trPr>
          <w:tblHeader/>
        </w:trPr>
        <w:tc>
          <w:tcPr>
            <w:tcW w:w="2801" w:type="dxa"/>
            <w:shd w:val="clear" w:color="auto" w:fill="BFBFBF" w:themeFill="background1" w:themeFillShade="BF"/>
          </w:tcPr>
          <w:p w14:paraId="7D93160E" w14:textId="77777777" w:rsidR="004B549C" w:rsidRDefault="004B549C" w:rsidP="005E51E0">
            <w:pPr>
              <w:pStyle w:val="Caption"/>
            </w:pPr>
            <w:bookmarkStart w:id="649" w:name="ETSSCMOPPV"/>
            <w:r>
              <w:t>Species Common Name</w:t>
            </w:r>
          </w:p>
        </w:tc>
        <w:tc>
          <w:tcPr>
            <w:tcW w:w="1865" w:type="dxa"/>
            <w:shd w:val="clear" w:color="auto" w:fill="BFBFBF" w:themeFill="background1" w:themeFillShade="BF"/>
          </w:tcPr>
          <w:p w14:paraId="0EC2071B" w14:textId="77777777" w:rsidR="004B549C" w:rsidRDefault="004B549C" w:rsidP="005E51E0">
            <w:pPr>
              <w:pStyle w:val="Caption"/>
            </w:pPr>
            <w:r>
              <w:t>Endangered</w:t>
            </w:r>
          </w:p>
        </w:tc>
        <w:tc>
          <w:tcPr>
            <w:tcW w:w="1851" w:type="dxa"/>
            <w:shd w:val="clear" w:color="auto" w:fill="BFBFBF" w:themeFill="background1" w:themeFillShade="BF"/>
          </w:tcPr>
          <w:p w14:paraId="44975F90" w14:textId="77777777" w:rsidR="004B549C" w:rsidRDefault="004B549C" w:rsidP="005E51E0">
            <w:pPr>
              <w:pStyle w:val="Caption"/>
            </w:pPr>
            <w:r>
              <w:t>Threatened</w:t>
            </w:r>
          </w:p>
        </w:tc>
        <w:tc>
          <w:tcPr>
            <w:tcW w:w="2833" w:type="dxa"/>
            <w:shd w:val="clear" w:color="auto" w:fill="BFBFBF" w:themeFill="background1" w:themeFillShade="BF"/>
          </w:tcPr>
          <w:p w14:paraId="7E39FF76" w14:textId="77777777" w:rsidR="004B549C" w:rsidRDefault="004B549C" w:rsidP="005E51E0">
            <w:pPr>
              <w:pStyle w:val="Caption"/>
            </w:pPr>
            <w:r>
              <w:t>Special Concern</w:t>
            </w:r>
          </w:p>
        </w:tc>
      </w:tr>
      <w:tr w:rsidR="004B549C" w14:paraId="1ECD1FF7" w14:textId="77777777" w:rsidTr="005E51E0">
        <w:tc>
          <w:tcPr>
            <w:tcW w:w="9350" w:type="dxa"/>
            <w:gridSpan w:val="4"/>
          </w:tcPr>
          <w:p w14:paraId="2DFEB0B0" w14:textId="77777777" w:rsidR="004B549C" w:rsidRDefault="004B549C" w:rsidP="005E51E0">
            <w:pPr>
              <w:pStyle w:val="Caption"/>
            </w:pPr>
            <w:r>
              <w:t>Amphibian</w:t>
            </w:r>
          </w:p>
        </w:tc>
      </w:tr>
      <w:tr w:rsidR="004B549C" w14:paraId="6BE7897D" w14:textId="77777777" w:rsidTr="005E51E0">
        <w:tc>
          <w:tcPr>
            <w:tcW w:w="2801" w:type="dxa"/>
          </w:tcPr>
          <w:p w14:paraId="3E4FF9E8" w14:textId="77777777" w:rsidR="004B549C" w:rsidRDefault="004B549C" w:rsidP="005E51E0">
            <w:pPr>
              <w:pStyle w:val="BodyText"/>
              <w:spacing w:after="0" w:line="240" w:lineRule="auto"/>
            </w:pPr>
            <w:r>
              <w:t>Blue-spotted salamander</w:t>
            </w:r>
          </w:p>
        </w:tc>
        <w:tc>
          <w:tcPr>
            <w:tcW w:w="1865" w:type="dxa"/>
          </w:tcPr>
          <w:p w14:paraId="1D331572" w14:textId="77777777" w:rsidR="004B549C" w:rsidRDefault="004B549C" w:rsidP="005E51E0">
            <w:pPr>
              <w:pStyle w:val="BodyText"/>
              <w:spacing w:after="0" w:line="240" w:lineRule="auto"/>
            </w:pPr>
          </w:p>
        </w:tc>
        <w:tc>
          <w:tcPr>
            <w:tcW w:w="1851" w:type="dxa"/>
            <w:vAlign w:val="center"/>
          </w:tcPr>
          <w:p w14:paraId="4BCA79ED" w14:textId="77777777" w:rsidR="004B549C" w:rsidRDefault="004B549C" w:rsidP="005E51E0">
            <w:pPr>
              <w:pStyle w:val="BodyText"/>
              <w:spacing w:after="0" w:line="240" w:lineRule="auto"/>
              <w:jc w:val="center"/>
            </w:pPr>
          </w:p>
        </w:tc>
        <w:tc>
          <w:tcPr>
            <w:tcW w:w="2833" w:type="dxa"/>
            <w:vAlign w:val="center"/>
          </w:tcPr>
          <w:p w14:paraId="31B445D3" w14:textId="77777777" w:rsidR="004B549C" w:rsidRDefault="004B549C" w:rsidP="005E51E0">
            <w:pPr>
              <w:pStyle w:val="BodyText"/>
              <w:spacing w:after="0" w:line="240" w:lineRule="auto"/>
              <w:jc w:val="center"/>
            </w:pPr>
            <w:r>
              <w:t>X</w:t>
            </w:r>
          </w:p>
        </w:tc>
      </w:tr>
      <w:tr w:rsidR="004B549C" w14:paraId="43EB670F" w14:textId="77777777" w:rsidTr="005E51E0">
        <w:tc>
          <w:tcPr>
            <w:tcW w:w="2801" w:type="dxa"/>
          </w:tcPr>
          <w:p w14:paraId="2C927872" w14:textId="77777777" w:rsidR="004B549C" w:rsidRDefault="004B549C" w:rsidP="005E51E0">
            <w:pPr>
              <w:pStyle w:val="BodyText"/>
              <w:spacing w:after="0" w:line="240" w:lineRule="auto"/>
            </w:pPr>
            <w:r>
              <w:t>Northern leopard frog</w:t>
            </w:r>
          </w:p>
        </w:tc>
        <w:tc>
          <w:tcPr>
            <w:tcW w:w="1865" w:type="dxa"/>
          </w:tcPr>
          <w:p w14:paraId="0A2386F5" w14:textId="77777777" w:rsidR="004B549C" w:rsidRDefault="004B549C" w:rsidP="005E51E0">
            <w:pPr>
              <w:pStyle w:val="BodyText"/>
              <w:spacing w:after="0" w:line="240" w:lineRule="auto"/>
            </w:pPr>
          </w:p>
        </w:tc>
        <w:tc>
          <w:tcPr>
            <w:tcW w:w="1851" w:type="dxa"/>
            <w:vAlign w:val="center"/>
          </w:tcPr>
          <w:p w14:paraId="0FFD1ACE" w14:textId="77777777" w:rsidR="004B549C" w:rsidRDefault="004B549C" w:rsidP="005E51E0">
            <w:pPr>
              <w:pStyle w:val="BodyText"/>
              <w:spacing w:after="0" w:line="240" w:lineRule="auto"/>
              <w:jc w:val="center"/>
            </w:pPr>
          </w:p>
        </w:tc>
        <w:tc>
          <w:tcPr>
            <w:tcW w:w="2833" w:type="dxa"/>
            <w:vAlign w:val="center"/>
          </w:tcPr>
          <w:p w14:paraId="7BFA1458" w14:textId="77777777" w:rsidR="004B549C" w:rsidRDefault="004B549C" w:rsidP="005E51E0">
            <w:pPr>
              <w:pStyle w:val="BodyText"/>
              <w:spacing w:after="0" w:line="240" w:lineRule="auto"/>
              <w:jc w:val="center"/>
            </w:pPr>
            <w:r>
              <w:t>X</w:t>
            </w:r>
          </w:p>
        </w:tc>
      </w:tr>
      <w:tr w:rsidR="004B549C" w14:paraId="2528DC8E" w14:textId="77777777" w:rsidTr="005E51E0">
        <w:tc>
          <w:tcPr>
            <w:tcW w:w="9350" w:type="dxa"/>
            <w:gridSpan w:val="4"/>
          </w:tcPr>
          <w:p w14:paraId="38DD844A" w14:textId="77777777" w:rsidR="004B549C" w:rsidRDefault="004B549C" w:rsidP="005E51E0">
            <w:pPr>
              <w:pStyle w:val="Caption"/>
            </w:pPr>
            <w:r>
              <w:t>Bird</w:t>
            </w:r>
          </w:p>
        </w:tc>
      </w:tr>
      <w:tr w:rsidR="004B549C" w14:paraId="67632A79" w14:textId="77777777" w:rsidTr="005E51E0">
        <w:tc>
          <w:tcPr>
            <w:tcW w:w="2801" w:type="dxa"/>
          </w:tcPr>
          <w:p w14:paraId="2BA20CFA" w14:textId="77777777" w:rsidR="004B549C" w:rsidRDefault="004B549C" w:rsidP="005E51E0">
            <w:pPr>
              <w:pStyle w:val="BodyText"/>
              <w:spacing w:after="0" w:line="240" w:lineRule="auto"/>
            </w:pPr>
            <w:r>
              <w:t>Great blue heron</w:t>
            </w:r>
          </w:p>
        </w:tc>
        <w:tc>
          <w:tcPr>
            <w:tcW w:w="1865" w:type="dxa"/>
          </w:tcPr>
          <w:p w14:paraId="02D8A10D" w14:textId="77777777" w:rsidR="004B549C" w:rsidRDefault="004B549C" w:rsidP="005E51E0">
            <w:pPr>
              <w:pStyle w:val="BodyText"/>
              <w:spacing w:after="0" w:line="240" w:lineRule="auto"/>
            </w:pPr>
          </w:p>
        </w:tc>
        <w:tc>
          <w:tcPr>
            <w:tcW w:w="1851" w:type="dxa"/>
            <w:vAlign w:val="center"/>
          </w:tcPr>
          <w:p w14:paraId="4BA7151D" w14:textId="77777777" w:rsidR="004B549C" w:rsidRDefault="004B549C" w:rsidP="005E51E0">
            <w:pPr>
              <w:pStyle w:val="BodyText"/>
              <w:spacing w:after="0" w:line="240" w:lineRule="auto"/>
              <w:jc w:val="center"/>
            </w:pPr>
          </w:p>
        </w:tc>
        <w:tc>
          <w:tcPr>
            <w:tcW w:w="2833" w:type="dxa"/>
            <w:vAlign w:val="center"/>
          </w:tcPr>
          <w:p w14:paraId="63E1C583" w14:textId="77777777" w:rsidR="004B549C" w:rsidRDefault="004B549C" w:rsidP="005E51E0">
            <w:pPr>
              <w:pStyle w:val="BodyText"/>
              <w:spacing w:after="0" w:line="240" w:lineRule="auto"/>
              <w:jc w:val="center"/>
            </w:pPr>
            <w:r>
              <w:t>X</w:t>
            </w:r>
          </w:p>
        </w:tc>
      </w:tr>
      <w:tr w:rsidR="004B549C" w14:paraId="1A220C53" w14:textId="77777777" w:rsidTr="005E51E0">
        <w:tc>
          <w:tcPr>
            <w:tcW w:w="2801" w:type="dxa"/>
          </w:tcPr>
          <w:p w14:paraId="626155C5" w14:textId="77777777" w:rsidR="004B549C" w:rsidRDefault="004B549C" w:rsidP="005E51E0">
            <w:pPr>
              <w:pStyle w:val="BodyText"/>
              <w:spacing w:after="0" w:line="240" w:lineRule="auto"/>
            </w:pPr>
            <w:r>
              <w:t>Bald eagle</w:t>
            </w:r>
          </w:p>
        </w:tc>
        <w:tc>
          <w:tcPr>
            <w:tcW w:w="1865" w:type="dxa"/>
          </w:tcPr>
          <w:p w14:paraId="4B246366" w14:textId="77777777" w:rsidR="004B549C" w:rsidRDefault="004B549C" w:rsidP="005E51E0">
            <w:pPr>
              <w:pStyle w:val="BodyText"/>
              <w:spacing w:after="0" w:line="240" w:lineRule="auto"/>
            </w:pPr>
          </w:p>
        </w:tc>
        <w:tc>
          <w:tcPr>
            <w:tcW w:w="1851" w:type="dxa"/>
            <w:vAlign w:val="center"/>
          </w:tcPr>
          <w:p w14:paraId="4E060B0F" w14:textId="77777777" w:rsidR="004B549C" w:rsidRDefault="004B549C" w:rsidP="005E51E0">
            <w:pPr>
              <w:pStyle w:val="BodyText"/>
              <w:spacing w:after="0" w:line="240" w:lineRule="auto"/>
              <w:jc w:val="center"/>
            </w:pPr>
          </w:p>
        </w:tc>
        <w:tc>
          <w:tcPr>
            <w:tcW w:w="2833" w:type="dxa"/>
            <w:vAlign w:val="center"/>
          </w:tcPr>
          <w:p w14:paraId="58E31178" w14:textId="77777777" w:rsidR="004B549C" w:rsidRDefault="004B549C" w:rsidP="005E51E0">
            <w:pPr>
              <w:pStyle w:val="BodyText"/>
              <w:spacing w:after="0" w:line="240" w:lineRule="auto"/>
              <w:jc w:val="center"/>
            </w:pPr>
            <w:r>
              <w:t>X</w:t>
            </w:r>
          </w:p>
        </w:tc>
      </w:tr>
      <w:tr w:rsidR="004B549C" w14:paraId="33CE396B" w14:textId="77777777" w:rsidTr="005E51E0">
        <w:tc>
          <w:tcPr>
            <w:tcW w:w="2801" w:type="dxa"/>
          </w:tcPr>
          <w:p w14:paraId="273F9CED" w14:textId="77777777" w:rsidR="004B549C" w:rsidRDefault="004B549C" w:rsidP="005E51E0">
            <w:pPr>
              <w:pStyle w:val="BodyText"/>
              <w:spacing w:after="0" w:line="240" w:lineRule="auto"/>
            </w:pPr>
            <w:r>
              <w:t>Northern Harrier</w:t>
            </w:r>
          </w:p>
        </w:tc>
        <w:tc>
          <w:tcPr>
            <w:tcW w:w="1865" w:type="dxa"/>
          </w:tcPr>
          <w:p w14:paraId="4E740298" w14:textId="77777777" w:rsidR="004B549C" w:rsidRDefault="004B549C" w:rsidP="005E51E0">
            <w:pPr>
              <w:pStyle w:val="BodyText"/>
              <w:spacing w:after="0" w:line="240" w:lineRule="auto"/>
            </w:pPr>
          </w:p>
        </w:tc>
        <w:tc>
          <w:tcPr>
            <w:tcW w:w="1851" w:type="dxa"/>
            <w:vAlign w:val="center"/>
          </w:tcPr>
          <w:p w14:paraId="53945A88" w14:textId="77777777" w:rsidR="004B549C" w:rsidRDefault="004B549C" w:rsidP="005E51E0">
            <w:pPr>
              <w:pStyle w:val="BodyText"/>
              <w:spacing w:after="0" w:line="240" w:lineRule="auto"/>
              <w:jc w:val="center"/>
            </w:pPr>
          </w:p>
        </w:tc>
        <w:tc>
          <w:tcPr>
            <w:tcW w:w="2833" w:type="dxa"/>
            <w:vAlign w:val="center"/>
          </w:tcPr>
          <w:p w14:paraId="7D620106" w14:textId="77777777" w:rsidR="004B549C" w:rsidRDefault="004B549C" w:rsidP="005E51E0">
            <w:pPr>
              <w:pStyle w:val="BodyText"/>
              <w:spacing w:after="0" w:line="240" w:lineRule="auto"/>
              <w:jc w:val="center"/>
            </w:pPr>
            <w:r>
              <w:t>X</w:t>
            </w:r>
          </w:p>
        </w:tc>
      </w:tr>
      <w:tr w:rsidR="004B549C" w14:paraId="6B893AE9" w14:textId="77777777" w:rsidTr="005E51E0">
        <w:tc>
          <w:tcPr>
            <w:tcW w:w="2801" w:type="dxa"/>
          </w:tcPr>
          <w:p w14:paraId="097D89A1" w14:textId="77777777" w:rsidR="004B549C" w:rsidRDefault="004B549C" w:rsidP="005E51E0">
            <w:pPr>
              <w:pStyle w:val="BodyText"/>
              <w:spacing w:after="0" w:line="240" w:lineRule="auto"/>
            </w:pPr>
            <w:r>
              <w:t>Barn owl</w:t>
            </w:r>
          </w:p>
        </w:tc>
        <w:tc>
          <w:tcPr>
            <w:tcW w:w="1865" w:type="dxa"/>
          </w:tcPr>
          <w:p w14:paraId="30158B1B" w14:textId="77777777" w:rsidR="004B549C" w:rsidRDefault="004B549C" w:rsidP="005E51E0">
            <w:pPr>
              <w:pStyle w:val="BodyText"/>
              <w:spacing w:after="0" w:line="240" w:lineRule="auto"/>
            </w:pPr>
          </w:p>
        </w:tc>
        <w:tc>
          <w:tcPr>
            <w:tcW w:w="1851" w:type="dxa"/>
            <w:vAlign w:val="center"/>
          </w:tcPr>
          <w:p w14:paraId="45864554" w14:textId="77777777" w:rsidR="004B549C" w:rsidRDefault="004B549C" w:rsidP="005E51E0">
            <w:pPr>
              <w:pStyle w:val="BodyText"/>
              <w:spacing w:after="0" w:line="240" w:lineRule="auto"/>
              <w:jc w:val="center"/>
            </w:pPr>
          </w:p>
        </w:tc>
        <w:tc>
          <w:tcPr>
            <w:tcW w:w="2833" w:type="dxa"/>
            <w:vAlign w:val="center"/>
          </w:tcPr>
          <w:p w14:paraId="4B1E7C09" w14:textId="77777777" w:rsidR="004B549C" w:rsidRDefault="004B549C" w:rsidP="005E51E0">
            <w:pPr>
              <w:pStyle w:val="BodyText"/>
              <w:spacing w:after="0" w:line="240" w:lineRule="auto"/>
              <w:jc w:val="center"/>
            </w:pPr>
            <w:r>
              <w:t>X</w:t>
            </w:r>
          </w:p>
        </w:tc>
      </w:tr>
      <w:tr w:rsidR="004B549C" w14:paraId="6705EF92" w14:textId="77777777" w:rsidTr="005E51E0">
        <w:tc>
          <w:tcPr>
            <w:tcW w:w="2801" w:type="dxa"/>
          </w:tcPr>
          <w:p w14:paraId="0AA5EE17" w14:textId="77777777" w:rsidR="004B549C" w:rsidRDefault="004B549C" w:rsidP="005E51E0">
            <w:pPr>
              <w:pStyle w:val="BodyText"/>
              <w:spacing w:after="0" w:line="240" w:lineRule="auto"/>
            </w:pPr>
            <w:r>
              <w:t>Whip-poor-will</w:t>
            </w:r>
          </w:p>
        </w:tc>
        <w:tc>
          <w:tcPr>
            <w:tcW w:w="1865" w:type="dxa"/>
          </w:tcPr>
          <w:p w14:paraId="1AAB9C22" w14:textId="77777777" w:rsidR="004B549C" w:rsidRDefault="004B549C" w:rsidP="005E51E0">
            <w:pPr>
              <w:pStyle w:val="BodyText"/>
              <w:spacing w:after="0" w:line="240" w:lineRule="auto"/>
            </w:pPr>
          </w:p>
        </w:tc>
        <w:tc>
          <w:tcPr>
            <w:tcW w:w="1851" w:type="dxa"/>
            <w:vAlign w:val="center"/>
          </w:tcPr>
          <w:p w14:paraId="44918B89" w14:textId="77777777" w:rsidR="004B549C" w:rsidRDefault="004B549C" w:rsidP="005E51E0">
            <w:pPr>
              <w:pStyle w:val="BodyText"/>
              <w:spacing w:after="0" w:line="240" w:lineRule="auto"/>
              <w:jc w:val="center"/>
            </w:pPr>
          </w:p>
        </w:tc>
        <w:tc>
          <w:tcPr>
            <w:tcW w:w="2833" w:type="dxa"/>
            <w:vAlign w:val="center"/>
          </w:tcPr>
          <w:p w14:paraId="1EA2CFAD" w14:textId="77777777" w:rsidR="004B549C" w:rsidRDefault="004B549C" w:rsidP="005E51E0">
            <w:pPr>
              <w:pStyle w:val="BodyText"/>
              <w:spacing w:after="0" w:line="240" w:lineRule="auto"/>
              <w:jc w:val="center"/>
            </w:pPr>
            <w:r>
              <w:t>X</w:t>
            </w:r>
          </w:p>
        </w:tc>
      </w:tr>
      <w:tr w:rsidR="004B549C" w14:paraId="58F41492" w14:textId="77777777" w:rsidTr="005E51E0">
        <w:tc>
          <w:tcPr>
            <w:tcW w:w="2801" w:type="dxa"/>
          </w:tcPr>
          <w:p w14:paraId="69C49811" w14:textId="77777777" w:rsidR="004B549C" w:rsidRDefault="004B549C" w:rsidP="005E51E0">
            <w:pPr>
              <w:pStyle w:val="BodyText"/>
              <w:spacing w:after="0" w:line="240" w:lineRule="auto"/>
            </w:pPr>
            <w:r>
              <w:t>Barn swallow</w:t>
            </w:r>
          </w:p>
        </w:tc>
        <w:tc>
          <w:tcPr>
            <w:tcW w:w="1865" w:type="dxa"/>
          </w:tcPr>
          <w:p w14:paraId="360AB0D3" w14:textId="77777777" w:rsidR="004B549C" w:rsidRDefault="004B549C" w:rsidP="005E51E0">
            <w:pPr>
              <w:pStyle w:val="BodyText"/>
              <w:spacing w:after="0" w:line="240" w:lineRule="auto"/>
            </w:pPr>
          </w:p>
        </w:tc>
        <w:tc>
          <w:tcPr>
            <w:tcW w:w="1851" w:type="dxa"/>
            <w:vAlign w:val="center"/>
          </w:tcPr>
          <w:p w14:paraId="532E50AA" w14:textId="77777777" w:rsidR="004B549C" w:rsidRDefault="004B549C" w:rsidP="005E51E0">
            <w:pPr>
              <w:pStyle w:val="BodyText"/>
              <w:spacing w:after="0" w:line="240" w:lineRule="auto"/>
              <w:jc w:val="center"/>
            </w:pPr>
          </w:p>
        </w:tc>
        <w:tc>
          <w:tcPr>
            <w:tcW w:w="2833" w:type="dxa"/>
            <w:vAlign w:val="center"/>
          </w:tcPr>
          <w:p w14:paraId="32D96492" w14:textId="77777777" w:rsidR="004B549C" w:rsidRDefault="004B549C" w:rsidP="005E51E0">
            <w:pPr>
              <w:pStyle w:val="BodyText"/>
              <w:spacing w:after="0" w:line="240" w:lineRule="auto"/>
              <w:jc w:val="center"/>
            </w:pPr>
            <w:r>
              <w:t>X</w:t>
            </w:r>
          </w:p>
        </w:tc>
      </w:tr>
      <w:tr w:rsidR="004B549C" w14:paraId="2E84D432" w14:textId="77777777" w:rsidTr="005E51E0">
        <w:tc>
          <w:tcPr>
            <w:tcW w:w="2801" w:type="dxa"/>
          </w:tcPr>
          <w:p w14:paraId="26C61595" w14:textId="77777777" w:rsidR="004B549C" w:rsidRDefault="004B549C" w:rsidP="005E51E0">
            <w:pPr>
              <w:pStyle w:val="BodyText"/>
              <w:spacing w:after="0" w:line="240" w:lineRule="auto"/>
            </w:pPr>
            <w:r>
              <w:t>Northern rough-winged swallow</w:t>
            </w:r>
          </w:p>
        </w:tc>
        <w:tc>
          <w:tcPr>
            <w:tcW w:w="1865" w:type="dxa"/>
          </w:tcPr>
          <w:p w14:paraId="1836C83A" w14:textId="77777777" w:rsidR="004B549C" w:rsidRDefault="004B549C" w:rsidP="005E51E0">
            <w:pPr>
              <w:pStyle w:val="BodyText"/>
              <w:spacing w:after="0" w:line="240" w:lineRule="auto"/>
            </w:pPr>
          </w:p>
        </w:tc>
        <w:tc>
          <w:tcPr>
            <w:tcW w:w="1851" w:type="dxa"/>
            <w:vAlign w:val="center"/>
          </w:tcPr>
          <w:p w14:paraId="08AC1D69" w14:textId="77777777" w:rsidR="004B549C" w:rsidRDefault="004B549C" w:rsidP="005E51E0">
            <w:pPr>
              <w:pStyle w:val="BodyText"/>
              <w:spacing w:after="0" w:line="240" w:lineRule="auto"/>
              <w:jc w:val="center"/>
            </w:pPr>
          </w:p>
        </w:tc>
        <w:tc>
          <w:tcPr>
            <w:tcW w:w="2833" w:type="dxa"/>
            <w:vAlign w:val="center"/>
          </w:tcPr>
          <w:p w14:paraId="4DF0EB6F" w14:textId="77777777" w:rsidR="004B549C" w:rsidRDefault="004B549C" w:rsidP="005E51E0">
            <w:pPr>
              <w:pStyle w:val="BodyText"/>
              <w:spacing w:after="0" w:line="240" w:lineRule="auto"/>
              <w:jc w:val="center"/>
            </w:pPr>
            <w:r>
              <w:t>X</w:t>
            </w:r>
          </w:p>
        </w:tc>
      </w:tr>
      <w:tr w:rsidR="004B549C" w14:paraId="52B364BD" w14:textId="77777777" w:rsidTr="005E51E0">
        <w:tc>
          <w:tcPr>
            <w:tcW w:w="2801" w:type="dxa"/>
          </w:tcPr>
          <w:p w14:paraId="38CD57F5" w14:textId="77777777" w:rsidR="004B549C" w:rsidRDefault="004B549C" w:rsidP="005E51E0">
            <w:pPr>
              <w:pStyle w:val="BodyText"/>
              <w:spacing w:after="0" w:line="240" w:lineRule="auto"/>
            </w:pPr>
            <w:r>
              <w:t>Veery</w:t>
            </w:r>
          </w:p>
        </w:tc>
        <w:tc>
          <w:tcPr>
            <w:tcW w:w="1865" w:type="dxa"/>
          </w:tcPr>
          <w:p w14:paraId="38B42B05" w14:textId="77777777" w:rsidR="004B549C" w:rsidRDefault="004B549C" w:rsidP="005E51E0">
            <w:pPr>
              <w:pStyle w:val="BodyText"/>
              <w:spacing w:after="0" w:line="240" w:lineRule="auto"/>
            </w:pPr>
          </w:p>
        </w:tc>
        <w:tc>
          <w:tcPr>
            <w:tcW w:w="1851" w:type="dxa"/>
            <w:vAlign w:val="center"/>
          </w:tcPr>
          <w:p w14:paraId="72E3308F" w14:textId="77777777" w:rsidR="004B549C" w:rsidRDefault="004B549C" w:rsidP="005E51E0">
            <w:pPr>
              <w:pStyle w:val="BodyText"/>
              <w:spacing w:after="0" w:line="240" w:lineRule="auto"/>
              <w:jc w:val="center"/>
            </w:pPr>
          </w:p>
        </w:tc>
        <w:tc>
          <w:tcPr>
            <w:tcW w:w="2833" w:type="dxa"/>
            <w:vAlign w:val="center"/>
          </w:tcPr>
          <w:p w14:paraId="10CAE4AC" w14:textId="77777777" w:rsidR="004B549C" w:rsidRDefault="004B549C" w:rsidP="005E51E0">
            <w:pPr>
              <w:pStyle w:val="BodyText"/>
              <w:spacing w:after="0" w:line="240" w:lineRule="auto"/>
              <w:jc w:val="center"/>
            </w:pPr>
            <w:r>
              <w:t>X</w:t>
            </w:r>
          </w:p>
        </w:tc>
      </w:tr>
      <w:tr w:rsidR="004B549C" w14:paraId="073F3D4F" w14:textId="77777777" w:rsidTr="005E51E0">
        <w:tc>
          <w:tcPr>
            <w:tcW w:w="2801" w:type="dxa"/>
          </w:tcPr>
          <w:p w14:paraId="472C80B9" w14:textId="77777777" w:rsidR="004B549C" w:rsidRDefault="004B549C" w:rsidP="005E51E0">
            <w:pPr>
              <w:pStyle w:val="BodyText"/>
              <w:spacing w:after="0" w:line="240" w:lineRule="auto"/>
            </w:pPr>
            <w:r>
              <w:t>Rusty blackbird</w:t>
            </w:r>
          </w:p>
        </w:tc>
        <w:tc>
          <w:tcPr>
            <w:tcW w:w="1865" w:type="dxa"/>
          </w:tcPr>
          <w:p w14:paraId="11531FC9" w14:textId="77777777" w:rsidR="004B549C" w:rsidRDefault="004B549C" w:rsidP="005E51E0">
            <w:pPr>
              <w:pStyle w:val="BodyText"/>
              <w:spacing w:after="0" w:line="240" w:lineRule="auto"/>
            </w:pPr>
          </w:p>
        </w:tc>
        <w:tc>
          <w:tcPr>
            <w:tcW w:w="1851" w:type="dxa"/>
            <w:vAlign w:val="center"/>
          </w:tcPr>
          <w:p w14:paraId="3CF72F0C" w14:textId="77777777" w:rsidR="004B549C" w:rsidRDefault="004B549C" w:rsidP="005E51E0">
            <w:pPr>
              <w:pStyle w:val="BodyText"/>
              <w:spacing w:after="0" w:line="240" w:lineRule="auto"/>
              <w:jc w:val="center"/>
            </w:pPr>
          </w:p>
        </w:tc>
        <w:tc>
          <w:tcPr>
            <w:tcW w:w="2833" w:type="dxa"/>
            <w:vAlign w:val="center"/>
          </w:tcPr>
          <w:p w14:paraId="71D4AEB5" w14:textId="77777777" w:rsidR="004B549C" w:rsidRDefault="004B549C" w:rsidP="005E51E0">
            <w:pPr>
              <w:pStyle w:val="BodyText"/>
              <w:spacing w:after="0" w:line="240" w:lineRule="auto"/>
              <w:jc w:val="center"/>
            </w:pPr>
            <w:r>
              <w:t>X</w:t>
            </w:r>
          </w:p>
        </w:tc>
      </w:tr>
      <w:tr w:rsidR="004B549C" w14:paraId="7B5794F2" w14:textId="77777777" w:rsidTr="005E51E0">
        <w:tc>
          <w:tcPr>
            <w:tcW w:w="9350" w:type="dxa"/>
            <w:gridSpan w:val="4"/>
          </w:tcPr>
          <w:p w14:paraId="201FB460" w14:textId="77777777" w:rsidR="004B549C" w:rsidRDefault="004B549C" w:rsidP="005E51E0">
            <w:pPr>
              <w:pStyle w:val="Caption"/>
            </w:pPr>
            <w:r>
              <w:t>Fish</w:t>
            </w:r>
          </w:p>
        </w:tc>
      </w:tr>
      <w:tr w:rsidR="004B549C" w14:paraId="37796A51" w14:textId="77777777" w:rsidTr="005E51E0">
        <w:tc>
          <w:tcPr>
            <w:tcW w:w="2801" w:type="dxa"/>
          </w:tcPr>
          <w:p w14:paraId="69FA1274" w14:textId="77777777" w:rsidR="004B549C" w:rsidRDefault="004B549C" w:rsidP="005E51E0">
            <w:pPr>
              <w:pStyle w:val="BodyText"/>
              <w:spacing w:after="0" w:line="240" w:lineRule="auto"/>
            </w:pPr>
            <w:r>
              <w:t>American eel</w:t>
            </w:r>
          </w:p>
        </w:tc>
        <w:tc>
          <w:tcPr>
            <w:tcW w:w="1865" w:type="dxa"/>
          </w:tcPr>
          <w:p w14:paraId="39A2E6CD" w14:textId="77777777" w:rsidR="004B549C" w:rsidRDefault="004B549C" w:rsidP="005E51E0">
            <w:pPr>
              <w:pStyle w:val="BodyText"/>
              <w:spacing w:after="0" w:line="240" w:lineRule="auto"/>
            </w:pPr>
          </w:p>
        </w:tc>
        <w:tc>
          <w:tcPr>
            <w:tcW w:w="1851" w:type="dxa"/>
            <w:vAlign w:val="center"/>
          </w:tcPr>
          <w:p w14:paraId="397D0736" w14:textId="77777777" w:rsidR="004B549C" w:rsidRDefault="004B549C" w:rsidP="005E51E0">
            <w:pPr>
              <w:pStyle w:val="BodyText"/>
              <w:spacing w:after="0" w:line="240" w:lineRule="auto"/>
              <w:jc w:val="center"/>
            </w:pPr>
          </w:p>
        </w:tc>
        <w:tc>
          <w:tcPr>
            <w:tcW w:w="2833" w:type="dxa"/>
            <w:vAlign w:val="center"/>
          </w:tcPr>
          <w:p w14:paraId="0C8A7A10" w14:textId="77777777" w:rsidR="004B549C" w:rsidRDefault="004B549C" w:rsidP="005E51E0">
            <w:pPr>
              <w:pStyle w:val="BodyText"/>
              <w:spacing w:after="0" w:line="240" w:lineRule="auto"/>
              <w:jc w:val="center"/>
            </w:pPr>
            <w:r>
              <w:t>X</w:t>
            </w:r>
          </w:p>
        </w:tc>
      </w:tr>
      <w:tr w:rsidR="004B549C" w14:paraId="6D020B65" w14:textId="77777777" w:rsidTr="005E51E0">
        <w:tc>
          <w:tcPr>
            <w:tcW w:w="9350" w:type="dxa"/>
            <w:gridSpan w:val="4"/>
          </w:tcPr>
          <w:p w14:paraId="47F0693C" w14:textId="77777777" w:rsidR="004B549C" w:rsidRDefault="004B549C" w:rsidP="005E51E0">
            <w:pPr>
              <w:pStyle w:val="Caption"/>
            </w:pPr>
            <w:r>
              <w:t>Mammal</w:t>
            </w:r>
          </w:p>
        </w:tc>
      </w:tr>
      <w:tr w:rsidR="004B549C" w14:paraId="14F7B0ED" w14:textId="77777777" w:rsidTr="005E51E0">
        <w:tc>
          <w:tcPr>
            <w:tcW w:w="2801" w:type="dxa"/>
          </w:tcPr>
          <w:p w14:paraId="027C116A" w14:textId="77777777" w:rsidR="004B549C" w:rsidRDefault="004B549C" w:rsidP="005E51E0">
            <w:pPr>
              <w:pStyle w:val="BodyText"/>
              <w:spacing w:after="0" w:line="240" w:lineRule="auto"/>
            </w:pPr>
            <w:r>
              <w:t>Little brown bat</w:t>
            </w:r>
          </w:p>
        </w:tc>
        <w:tc>
          <w:tcPr>
            <w:tcW w:w="1865" w:type="dxa"/>
            <w:vAlign w:val="center"/>
          </w:tcPr>
          <w:p w14:paraId="6CB4BC63" w14:textId="77777777" w:rsidR="004B549C" w:rsidRDefault="004B549C" w:rsidP="005E51E0">
            <w:pPr>
              <w:pStyle w:val="BodyText"/>
              <w:spacing w:after="0" w:line="240" w:lineRule="auto"/>
              <w:jc w:val="center"/>
            </w:pPr>
            <w:r>
              <w:t>X</w:t>
            </w:r>
          </w:p>
        </w:tc>
        <w:tc>
          <w:tcPr>
            <w:tcW w:w="1851" w:type="dxa"/>
            <w:vAlign w:val="center"/>
          </w:tcPr>
          <w:p w14:paraId="6CAC1A99" w14:textId="77777777" w:rsidR="004B549C" w:rsidRDefault="004B549C" w:rsidP="005E51E0">
            <w:pPr>
              <w:pStyle w:val="BodyText"/>
              <w:spacing w:after="0" w:line="240" w:lineRule="auto"/>
              <w:jc w:val="center"/>
            </w:pPr>
          </w:p>
        </w:tc>
        <w:tc>
          <w:tcPr>
            <w:tcW w:w="2833" w:type="dxa"/>
            <w:vAlign w:val="center"/>
          </w:tcPr>
          <w:p w14:paraId="2185616F" w14:textId="77777777" w:rsidR="004B549C" w:rsidRDefault="004B549C" w:rsidP="005E51E0">
            <w:pPr>
              <w:pStyle w:val="BodyText"/>
              <w:spacing w:after="0" w:line="240" w:lineRule="auto"/>
              <w:jc w:val="center"/>
            </w:pPr>
          </w:p>
        </w:tc>
      </w:tr>
      <w:tr w:rsidR="004B549C" w14:paraId="098EE339" w14:textId="77777777" w:rsidTr="005E51E0">
        <w:tc>
          <w:tcPr>
            <w:tcW w:w="2801" w:type="dxa"/>
          </w:tcPr>
          <w:p w14:paraId="7D4B2027" w14:textId="77777777" w:rsidR="004B549C" w:rsidRDefault="004B549C" w:rsidP="005E51E0">
            <w:pPr>
              <w:pStyle w:val="BodyText"/>
              <w:spacing w:after="0" w:line="240" w:lineRule="auto"/>
            </w:pPr>
            <w:r>
              <w:t>Northern long-eared bat</w:t>
            </w:r>
          </w:p>
        </w:tc>
        <w:tc>
          <w:tcPr>
            <w:tcW w:w="1865" w:type="dxa"/>
            <w:vAlign w:val="center"/>
          </w:tcPr>
          <w:p w14:paraId="461D70E1" w14:textId="77777777" w:rsidR="004B549C" w:rsidRDefault="004B549C" w:rsidP="005E51E0">
            <w:pPr>
              <w:pStyle w:val="BodyText"/>
              <w:spacing w:after="0" w:line="240" w:lineRule="auto"/>
              <w:jc w:val="center"/>
            </w:pPr>
            <w:r>
              <w:t>X</w:t>
            </w:r>
          </w:p>
        </w:tc>
        <w:tc>
          <w:tcPr>
            <w:tcW w:w="1851" w:type="dxa"/>
            <w:vAlign w:val="center"/>
          </w:tcPr>
          <w:p w14:paraId="72803330" w14:textId="77777777" w:rsidR="004B549C" w:rsidRDefault="004B549C" w:rsidP="005E51E0">
            <w:pPr>
              <w:pStyle w:val="BodyText"/>
              <w:spacing w:after="0" w:line="240" w:lineRule="auto"/>
              <w:jc w:val="center"/>
            </w:pPr>
          </w:p>
        </w:tc>
        <w:tc>
          <w:tcPr>
            <w:tcW w:w="2833" w:type="dxa"/>
            <w:vAlign w:val="center"/>
          </w:tcPr>
          <w:p w14:paraId="3B38B545" w14:textId="77777777" w:rsidR="004B549C" w:rsidRDefault="004B549C" w:rsidP="005E51E0">
            <w:pPr>
              <w:pStyle w:val="BodyText"/>
              <w:spacing w:after="0" w:line="240" w:lineRule="auto"/>
              <w:jc w:val="center"/>
            </w:pPr>
            <w:r>
              <w:t>X</w:t>
            </w:r>
          </w:p>
        </w:tc>
      </w:tr>
      <w:tr w:rsidR="004B549C" w14:paraId="15BD0F34" w14:textId="77777777" w:rsidTr="005E51E0">
        <w:tc>
          <w:tcPr>
            <w:tcW w:w="2801" w:type="dxa"/>
          </w:tcPr>
          <w:p w14:paraId="49AFBC4D" w14:textId="77777777" w:rsidR="004B549C" w:rsidRDefault="004B549C" w:rsidP="005E51E0">
            <w:pPr>
              <w:pStyle w:val="BodyText"/>
              <w:spacing w:after="0" w:line="240" w:lineRule="auto"/>
            </w:pPr>
            <w:r>
              <w:t>Red bat</w:t>
            </w:r>
          </w:p>
        </w:tc>
        <w:tc>
          <w:tcPr>
            <w:tcW w:w="1865" w:type="dxa"/>
            <w:vAlign w:val="center"/>
          </w:tcPr>
          <w:p w14:paraId="75D7B175" w14:textId="77777777" w:rsidR="004B549C" w:rsidRDefault="004B549C" w:rsidP="005E51E0">
            <w:pPr>
              <w:pStyle w:val="BodyText"/>
              <w:spacing w:after="0" w:line="240" w:lineRule="auto"/>
              <w:jc w:val="center"/>
            </w:pPr>
          </w:p>
        </w:tc>
        <w:tc>
          <w:tcPr>
            <w:tcW w:w="1851" w:type="dxa"/>
            <w:vAlign w:val="center"/>
          </w:tcPr>
          <w:p w14:paraId="6EBFCD63" w14:textId="77777777" w:rsidR="004B549C" w:rsidRDefault="004B549C" w:rsidP="005E51E0">
            <w:pPr>
              <w:pStyle w:val="BodyText"/>
              <w:spacing w:after="0" w:line="240" w:lineRule="auto"/>
              <w:jc w:val="center"/>
            </w:pPr>
          </w:p>
        </w:tc>
        <w:tc>
          <w:tcPr>
            <w:tcW w:w="2833" w:type="dxa"/>
            <w:vAlign w:val="center"/>
          </w:tcPr>
          <w:p w14:paraId="4F3740C8" w14:textId="77777777" w:rsidR="004B549C" w:rsidRDefault="004B549C" w:rsidP="005E51E0">
            <w:pPr>
              <w:pStyle w:val="BodyText"/>
              <w:spacing w:after="0" w:line="240" w:lineRule="auto"/>
              <w:jc w:val="center"/>
            </w:pPr>
            <w:r>
              <w:t>X</w:t>
            </w:r>
          </w:p>
        </w:tc>
      </w:tr>
      <w:tr w:rsidR="004B549C" w14:paraId="36B9D8B2" w14:textId="77777777" w:rsidTr="005E51E0">
        <w:tc>
          <w:tcPr>
            <w:tcW w:w="2801" w:type="dxa"/>
          </w:tcPr>
          <w:p w14:paraId="10FCE981" w14:textId="77777777" w:rsidR="004B549C" w:rsidRDefault="004B549C" w:rsidP="005E51E0">
            <w:pPr>
              <w:pStyle w:val="BodyText"/>
              <w:spacing w:after="0" w:line="240" w:lineRule="auto"/>
            </w:pPr>
            <w:r>
              <w:t>Hoary bat</w:t>
            </w:r>
          </w:p>
        </w:tc>
        <w:tc>
          <w:tcPr>
            <w:tcW w:w="1865" w:type="dxa"/>
            <w:vAlign w:val="center"/>
          </w:tcPr>
          <w:p w14:paraId="5196A266" w14:textId="77777777" w:rsidR="004B549C" w:rsidRDefault="004B549C" w:rsidP="005E51E0">
            <w:pPr>
              <w:pStyle w:val="BodyText"/>
              <w:spacing w:after="0" w:line="240" w:lineRule="auto"/>
              <w:jc w:val="center"/>
            </w:pPr>
          </w:p>
        </w:tc>
        <w:tc>
          <w:tcPr>
            <w:tcW w:w="1851" w:type="dxa"/>
            <w:vAlign w:val="center"/>
          </w:tcPr>
          <w:p w14:paraId="1AE10729" w14:textId="77777777" w:rsidR="004B549C" w:rsidRDefault="004B549C" w:rsidP="005E51E0">
            <w:pPr>
              <w:pStyle w:val="BodyText"/>
              <w:spacing w:after="0" w:line="240" w:lineRule="auto"/>
              <w:jc w:val="center"/>
            </w:pPr>
          </w:p>
        </w:tc>
        <w:tc>
          <w:tcPr>
            <w:tcW w:w="2833" w:type="dxa"/>
            <w:vAlign w:val="center"/>
          </w:tcPr>
          <w:p w14:paraId="45DC7D25" w14:textId="77777777" w:rsidR="004B549C" w:rsidRDefault="004B549C" w:rsidP="005E51E0">
            <w:pPr>
              <w:pStyle w:val="BodyText"/>
              <w:spacing w:after="0" w:line="240" w:lineRule="auto"/>
              <w:jc w:val="center"/>
            </w:pPr>
            <w:r>
              <w:t>X</w:t>
            </w:r>
          </w:p>
        </w:tc>
      </w:tr>
      <w:tr w:rsidR="004B549C" w14:paraId="475321A8" w14:textId="77777777" w:rsidTr="005E51E0">
        <w:tc>
          <w:tcPr>
            <w:tcW w:w="2801" w:type="dxa"/>
          </w:tcPr>
          <w:p w14:paraId="12BAFFDB" w14:textId="77777777" w:rsidR="004B549C" w:rsidRDefault="004B549C" w:rsidP="005E51E0">
            <w:pPr>
              <w:pStyle w:val="BodyText"/>
              <w:spacing w:after="0" w:line="240" w:lineRule="auto"/>
            </w:pPr>
            <w:r>
              <w:t>Silver-haired bat</w:t>
            </w:r>
          </w:p>
        </w:tc>
        <w:tc>
          <w:tcPr>
            <w:tcW w:w="1865" w:type="dxa"/>
            <w:vAlign w:val="center"/>
          </w:tcPr>
          <w:p w14:paraId="2AF62A35" w14:textId="77777777" w:rsidR="004B549C" w:rsidRDefault="004B549C" w:rsidP="005E51E0">
            <w:pPr>
              <w:pStyle w:val="BodyText"/>
              <w:spacing w:after="0" w:line="240" w:lineRule="auto"/>
              <w:jc w:val="center"/>
            </w:pPr>
          </w:p>
        </w:tc>
        <w:tc>
          <w:tcPr>
            <w:tcW w:w="1851" w:type="dxa"/>
            <w:vAlign w:val="center"/>
          </w:tcPr>
          <w:p w14:paraId="40BE0F31" w14:textId="77777777" w:rsidR="004B549C" w:rsidRDefault="004B549C" w:rsidP="005E51E0">
            <w:pPr>
              <w:pStyle w:val="BodyText"/>
              <w:spacing w:after="0" w:line="240" w:lineRule="auto"/>
              <w:jc w:val="center"/>
            </w:pPr>
          </w:p>
        </w:tc>
        <w:tc>
          <w:tcPr>
            <w:tcW w:w="2833" w:type="dxa"/>
            <w:vAlign w:val="center"/>
          </w:tcPr>
          <w:p w14:paraId="56599FC5" w14:textId="77777777" w:rsidR="004B549C" w:rsidRDefault="004B549C" w:rsidP="005E51E0">
            <w:pPr>
              <w:pStyle w:val="BodyText"/>
              <w:spacing w:after="0" w:line="240" w:lineRule="auto"/>
              <w:jc w:val="center"/>
            </w:pPr>
            <w:r>
              <w:t>X</w:t>
            </w:r>
          </w:p>
        </w:tc>
      </w:tr>
      <w:tr w:rsidR="004B549C" w14:paraId="69489238" w14:textId="77777777" w:rsidTr="005E51E0">
        <w:tc>
          <w:tcPr>
            <w:tcW w:w="2801" w:type="dxa"/>
          </w:tcPr>
          <w:p w14:paraId="5B3F02BF" w14:textId="77777777" w:rsidR="004B549C" w:rsidRDefault="004B549C" w:rsidP="005E51E0">
            <w:pPr>
              <w:pStyle w:val="BodyText"/>
              <w:spacing w:after="0" w:line="240" w:lineRule="auto"/>
            </w:pPr>
            <w:r>
              <w:t>Eastern pipistrelle</w:t>
            </w:r>
          </w:p>
        </w:tc>
        <w:tc>
          <w:tcPr>
            <w:tcW w:w="1865" w:type="dxa"/>
            <w:vAlign w:val="center"/>
          </w:tcPr>
          <w:p w14:paraId="1B5935A0" w14:textId="77777777" w:rsidR="004B549C" w:rsidRDefault="004B549C" w:rsidP="005E51E0">
            <w:pPr>
              <w:pStyle w:val="BodyText"/>
              <w:spacing w:after="0" w:line="240" w:lineRule="auto"/>
              <w:jc w:val="center"/>
            </w:pPr>
          </w:p>
        </w:tc>
        <w:tc>
          <w:tcPr>
            <w:tcW w:w="1851" w:type="dxa"/>
            <w:vAlign w:val="center"/>
          </w:tcPr>
          <w:p w14:paraId="486B059B" w14:textId="77777777" w:rsidR="004B549C" w:rsidRDefault="004B549C" w:rsidP="005E51E0">
            <w:pPr>
              <w:pStyle w:val="BodyText"/>
              <w:spacing w:after="0" w:line="240" w:lineRule="auto"/>
              <w:jc w:val="center"/>
            </w:pPr>
          </w:p>
        </w:tc>
        <w:tc>
          <w:tcPr>
            <w:tcW w:w="2833" w:type="dxa"/>
            <w:vAlign w:val="center"/>
          </w:tcPr>
          <w:p w14:paraId="4CC2D3EA" w14:textId="77777777" w:rsidR="004B549C" w:rsidRDefault="004B549C" w:rsidP="005E51E0">
            <w:pPr>
              <w:pStyle w:val="BodyText"/>
              <w:spacing w:after="0" w:line="240" w:lineRule="auto"/>
              <w:jc w:val="center"/>
            </w:pPr>
            <w:r>
              <w:t>X</w:t>
            </w:r>
          </w:p>
        </w:tc>
      </w:tr>
      <w:tr w:rsidR="004B549C" w14:paraId="48C356B5" w14:textId="77777777" w:rsidTr="005E51E0">
        <w:tc>
          <w:tcPr>
            <w:tcW w:w="9350" w:type="dxa"/>
            <w:gridSpan w:val="4"/>
          </w:tcPr>
          <w:p w14:paraId="201E62DC" w14:textId="77777777" w:rsidR="004B549C" w:rsidRDefault="004B549C" w:rsidP="005E51E0">
            <w:pPr>
              <w:pStyle w:val="Caption"/>
            </w:pPr>
            <w:r>
              <w:t>Reptile</w:t>
            </w:r>
          </w:p>
        </w:tc>
      </w:tr>
      <w:tr w:rsidR="004B549C" w14:paraId="06B47BD3" w14:textId="77777777" w:rsidTr="005E51E0">
        <w:tc>
          <w:tcPr>
            <w:tcW w:w="2801" w:type="dxa"/>
          </w:tcPr>
          <w:p w14:paraId="08E22DDB" w14:textId="77777777" w:rsidR="004B549C" w:rsidRDefault="004B549C" w:rsidP="005E51E0">
            <w:pPr>
              <w:pStyle w:val="BodyText"/>
              <w:spacing w:after="0" w:line="240" w:lineRule="auto"/>
            </w:pPr>
            <w:r>
              <w:t>Northern ribbon snake</w:t>
            </w:r>
          </w:p>
        </w:tc>
        <w:tc>
          <w:tcPr>
            <w:tcW w:w="1865" w:type="dxa"/>
            <w:vAlign w:val="center"/>
          </w:tcPr>
          <w:p w14:paraId="6805E4B3" w14:textId="77777777" w:rsidR="004B549C" w:rsidRDefault="004B549C" w:rsidP="005E51E0">
            <w:pPr>
              <w:pStyle w:val="BodyText"/>
              <w:spacing w:after="0" w:line="240" w:lineRule="auto"/>
              <w:jc w:val="center"/>
            </w:pPr>
          </w:p>
        </w:tc>
        <w:tc>
          <w:tcPr>
            <w:tcW w:w="1851" w:type="dxa"/>
            <w:vAlign w:val="center"/>
          </w:tcPr>
          <w:p w14:paraId="4523A56E" w14:textId="77777777" w:rsidR="004B549C" w:rsidRDefault="004B549C" w:rsidP="005E51E0">
            <w:pPr>
              <w:pStyle w:val="BodyText"/>
              <w:spacing w:after="0" w:line="240" w:lineRule="auto"/>
              <w:jc w:val="center"/>
            </w:pPr>
          </w:p>
        </w:tc>
        <w:tc>
          <w:tcPr>
            <w:tcW w:w="2833" w:type="dxa"/>
            <w:vAlign w:val="center"/>
          </w:tcPr>
          <w:p w14:paraId="038E5737" w14:textId="77777777" w:rsidR="004B549C" w:rsidRDefault="004B549C" w:rsidP="005E51E0">
            <w:pPr>
              <w:pStyle w:val="BodyText"/>
              <w:spacing w:after="0" w:line="240" w:lineRule="auto"/>
              <w:jc w:val="center"/>
            </w:pPr>
            <w:r>
              <w:t>X</w:t>
            </w:r>
          </w:p>
        </w:tc>
      </w:tr>
      <w:tr w:rsidR="004B549C" w14:paraId="58846202" w14:textId="77777777" w:rsidTr="005E51E0">
        <w:tc>
          <w:tcPr>
            <w:tcW w:w="9350" w:type="dxa"/>
            <w:gridSpan w:val="4"/>
          </w:tcPr>
          <w:p w14:paraId="54FF12E3" w14:textId="77777777" w:rsidR="004B549C" w:rsidRDefault="004B549C" w:rsidP="005E51E0">
            <w:pPr>
              <w:pStyle w:val="Caption"/>
            </w:pPr>
            <w:r>
              <w:lastRenderedPageBreak/>
              <w:t>Mussel</w:t>
            </w:r>
          </w:p>
        </w:tc>
      </w:tr>
      <w:tr w:rsidR="004B549C" w14:paraId="7DFFD912" w14:textId="77777777" w:rsidTr="005E51E0">
        <w:tc>
          <w:tcPr>
            <w:tcW w:w="2801" w:type="dxa"/>
          </w:tcPr>
          <w:p w14:paraId="69B0D4DE" w14:textId="77777777" w:rsidR="004B549C" w:rsidRDefault="004B549C" w:rsidP="005E51E0">
            <w:pPr>
              <w:pStyle w:val="BodyText"/>
              <w:spacing w:after="0" w:line="240" w:lineRule="auto"/>
            </w:pPr>
            <w:r>
              <w:t>Brook floater</w:t>
            </w:r>
          </w:p>
        </w:tc>
        <w:tc>
          <w:tcPr>
            <w:tcW w:w="1865" w:type="dxa"/>
            <w:vAlign w:val="center"/>
          </w:tcPr>
          <w:p w14:paraId="3FE3494D" w14:textId="77777777" w:rsidR="004B549C" w:rsidRDefault="004B549C" w:rsidP="005E51E0">
            <w:pPr>
              <w:pStyle w:val="BodyText"/>
              <w:spacing w:after="0" w:line="240" w:lineRule="auto"/>
              <w:jc w:val="center"/>
            </w:pPr>
          </w:p>
        </w:tc>
        <w:tc>
          <w:tcPr>
            <w:tcW w:w="1851" w:type="dxa"/>
            <w:vAlign w:val="center"/>
          </w:tcPr>
          <w:p w14:paraId="0D7FE418" w14:textId="77777777" w:rsidR="004B549C" w:rsidRDefault="004B549C" w:rsidP="005E51E0">
            <w:pPr>
              <w:pStyle w:val="BodyText"/>
              <w:spacing w:after="0" w:line="240" w:lineRule="auto"/>
              <w:jc w:val="center"/>
            </w:pPr>
            <w:r>
              <w:t>X</w:t>
            </w:r>
          </w:p>
        </w:tc>
        <w:tc>
          <w:tcPr>
            <w:tcW w:w="2833" w:type="dxa"/>
          </w:tcPr>
          <w:p w14:paraId="7E5E2D61" w14:textId="77777777" w:rsidR="004B549C" w:rsidRDefault="004B549C" w:rsidP="005E51E0">
            <w:pPr>
              <w:pStyle w:val="BodyText"/>
              <w:spacing w:after="0" w:line="240" w:lineRule="auto"/>
            </w:pPr>
          </w:p>
        </w:tc>
      </w:tr>
      <w:tr w:rsidR="004B549C" w14:paraId="3DFEA6FF" w14:textId="77777777" w:rsidTr="005E51E0">
        <w:tc>
          <w:tcPr>
            <w:tcW w:w="2801" w:type="dxa"/>
          </w:tcPr>
          <w:p w14:paraId="5B378B09" w14:textId="77777777" w:rsidR="004B549C" w:rsidRDefault="004B549C" w:rsidP="005E51E0">
            <w:pPr>
              <w:pStyle w:val="BodyText"/>
              <w:spacing w:after="0" w:line="240" w:lineRule="auto"/>
            </w:pPr>
            <w:r>
              <w:t>Tidewater mucket</w:t>
            </w:r>
          </w:p>
        </w:tc>
        <w:tc>
          <w:tcPr>
            <w:tcW w:w="1865" w:type="dxa"/>
            <w:vAlign w:val="center"/>
          </w:tcPr>
          <w:p w14:paraId="7CDDD014" w14:textId="77777777" w:rsidR="004B549C" w:rsidRDefault="004B549C" w:rsidP="005E51E0">
            <w:pPr>
              <w:pStyle w:val="BodyText"/>
              <w:spacing w:after="0" w:line="240" w:lineRule="auto"/>
              <w:jc w:val="center"/>
            </w:pPr>
          </w:p>
        </w:tc>
        <w:tc>
          <w:tcPr>
            <w:tcW w:w="1851" w:type="dxa"/>
            <w:vAlign w:val="center"/>
          </w:tcPr>
          <w:p w14:paraId="64847A1D" w14:textId="77777777" w:rsidR="004B549C" w:rsidRDefault="004B549C" w:rsidP="005E51E0">
            <w:pPr>
              <w:pStyle w:val="BodyText"/>
              <w:spacing w:after="0" w:line="240" w:lineRule="auto"/>
              <w:jc w:val="center"/>
            </w:pPr>
            <w:r>
              <w:t>X</w:t>
            </w:r>
          </w:p>
        </w:tc>
        <w:tc>
          <w:tcPr>
            <w:tcW w:w="2833" w:type="dxa"/>
          </w:tcPr>
          <w:p w14:paraId="494D8546" w14:textId="77777777" w:rsidR="004B549C" w:rsidRDefault="004B549C" w:rsidP="005E51E0">
            <w:pPr>
              <w:pStyle w:val="BodyText"/>
              <w:spacing w:after="0" w:line="240" w:lineRule="auto"/>
            </w:pPr>
          </w:p>
        </w:tc>
      </w:tr>
      <w:tr w:rsidR="004B549C" w14:paraId="5ACBF779" w14:textId="77777777" w:rsidTr="005E51E0">
        <w:tc>
          <w:tcPr>
            <w:tcW w:w="2801" w:type="dxa"/>
          </w:tcPr>
          <w:p w14:paraId="6D5952EF" w14:textId="77777777" w:rsidR="004B549C" w:rsidRDefault="004B549C" w:rsidP="005E51E0">
            <w:pPr>
              <w:pStyle w:val="BodyText"/>
              <w:spacing w:after="0" w:line="240" w:lineRule="auto"/>
            </w:pPr>
            <w:r>
              <w:t xml:space="preserve">Yellow </w:t>
            </w:r>
            <w:proofErr w:type="spellStart"/>
            <w:r>
              <w:t>lampmussel</w:t>
            </w:r>
            <w:proofErr w:type="spellEnd"/>
          </w:p>
        </w:tc>
        <w:tc>
          <w:tcPr>
            <w:tcW w:w="1865" w:type="dxa"/>
            <w:vAlign w:val="center"/>
          </w:tcPr>
          <w:p w14:paraId="16CF93E9" w14:textId="77777777" w:rsidR="004B549C" w:rsidRDefault="004B549C" w:rsidP="005E51E0">
            <w:pPr>
              <w:pStyle w:val="BodyText"/>
              <w:spacing w:after="0" w:line="240" w:lineRule="auto"/>
              <w:jc w:val="center"/>
            </w:pPr>
          </w:p>
        </w:tc>
        <w:tc>
          <w:tcPr>
            <w:tcW w:w="1851" w:type="dxa"/>
            <w:vAlign w:val="center"/>
          </w:tcPr>
          <w:p w14:paraId="346A1980" w14:textId="77777777" w:rsidR="004B549C" w:rsidRDefault="004B549C" w:rsidP="005E51E0">
            <w:pPr>
              <w:pStyle w:val="BodyText"/>
              <w:spacing w:after="0" w:line="240" w:lineRule="auto"/>
              <w:jc w:val="center"/>
            </w:pPr>
            <w:r>
              <w:t>X</w:t>
            </w:r>
          </w:p>
        </w:tc>
        <w:tc>
          <w:tcPr>
            <w:tcW w:w="2833" w:type="dxa"/>
          </w:tcPr>
          <w:p w14:paraId="656124C1" w14:textId="77777777" w:rsidR="004B549C" w:rsidRDefault="004B549C" w:rsidP="005E51E0">
            <w:pPr>
              <w:pStyle w:val="BodyText"/>
              <w:spacing w:after="0" w:line="240" w:lineRule="auto"/>
            </w:pPr>
          </w:p>
        </w:tc>
      </w:tr>
    </w:tbl>
    <w:bookmarkEnd w:id="649"/>
    <w:p w14:paraId="5DE1C45B" w14:textId="77777777" w:rsidR="004B549C" w:rsidRDefault="004B549C" w:rsidP="004B549C">
      <w:pPr>
        <w:pStyle w:val="BodyText"/>
        <w:spacing w:after="0"/>
      </w:pPr>
      <w:r>
        <w:t xml:space="preserve">Source: </w:t>
      </w:r>
      <w:r w:rsidRPr="00FC4085">
        <w:t>MDIFW</w:t>
      </w:r>
      <w:r>
        <w:t>,</w:t>
      </w:r>
      <w:r w:rsidRPr="00FC4085">
        <w:t xml:space="preserve"> 2019</w:t>
      </w:r>
    </w:p>
    <w:p w14:paraId="05FE8D42" w14:textId="77777777" w:rsidR="004B549C" w:rsidRPr="000D1FDF" w:rsidRDefault="004B549C" w:rsidP="004B549C"/>
    <w:p w14:paraId="117DE24A" w14:textId="77777777" w:rsidR="004B549C" w:rsidRPr="00E1356A" w:rsidRDefault="004B549C" w:rsidP="00543086">
      <w:pPr>
        <w:pStyle w:val="Heading3"/>
      </w:pPr>
      <w:bookmarkStart w:id="650" w:name="_Toc535412115"/>
      <w:bookmarkStart w:id="651" w:name="_Toc4831962"/>
      <w:bookmarkStart w:id="652" w:name="_Toc164597512"/>
      <w:r w:rsidRPr="00E1356A">
        <w:t>Threatened and Endangered Wildlife Species Distribution and Life History information</w:t>
      </w:r>
      <w:bookmarkEnd w:id="650"/>
      <w:bookmarkEnd w:id="651"/>
      <w:bookmarkEnd w:id="652"/>
    </w:p>
    <w:p w14:paraId="255EE509" w14:textId="77777777" w:rsidR="004B549C" w:rsidRDefault="004B549C" w:rsidP="004B549C">
      <w:pPr>
        <w:pStyle w:val="BodyText"/>
        <w:spacing w:line="240" w:lineRule="auto"/>
        <w:rPr>
          <w:b/>
          <w:smallCaps/>
        </w:rPr>
      </w:pPr>
      <w:r w:rsidRPr="00D8234D">
        <w:rPr>
          <w:b/>
          <w:smallCaps/>
        </w:rPr>
        <w:t>Atlantic Salmon</w:t>
      </w:r>
    </w:p>
    <w:p w14:paraId="44854DEE" w14:textId="77777777" w:rsidR="004B549C" w:rsidRPr="00CE1442" w:rsidRDefault="004B549C" w:rsidP="004B549C">
      <w:pPr>
        <w:pStyle w:val="BodyText"/>
        <w:spacing w:line="240" w:lineRule="auto"/>
        <w:rPr>
          <w:b/>
          <w:smallCaps/>
        </w:rPr>
      </w:pPr>
      <w:r w:rsidRPr="00CE1442">
        <w:rPr>
          <w:b/>
          <w:smallCaps/>
        </w:rPr>
        <w:t xml:space="preserve">Species Description and Listing  </w:t>
      </w:r>
    </w:p>
    <w:p w14:paraId="490B7E20" w14:textId="77777777" w:rsidR="004B549C" w:rsidRPr="00740190" w:rsidRDefault="004B549C" w:rsidP="004B549C">
      <w:pPr>
        <w:rPr>
          <w:rFonts w:eastAsiaTheme="minorHAnsi"/>
        </w:rPr>
      </w:pPr>
      <w:r w:rsidRPr="00740190">
        <w:rPr>
          <w:rFonts w:eastAsiaTheme="minorHAnsi"/>
        </w:rPr>
        <w:t xml:space="preserve">Atlantic salmon are an anadromous fish species with a complex life history. Individuals spend most of their adult life in marine environments but return to freshwater rivers and streams to spawn </w:t>
      </w:r>
      <w:r w:rsidRPr="00F15FC7">
        <w:rPr>
          <w:rFonts w:eastAsiaTheme="minorHAnsi"/>
        </w:rPr>
        <w:t>(Fay et al.</w:t>
      </w:r>
      <w:r>
        <w:rPr>
          <w:rFonts w:eastAsiaTheme="minorHAnsi"/>
        </w:rPr>
        <w:t>,</w:t>
      </w:r>
      <w:r w:rsidRPr="00F15FC7">
        <w:rPr>
          <w:rFonts w:eastAsiaTheme="minorHAnsi"/>
        </w:rPr>
        <w:t xml:space="preserve"> 2006</w:t>
      </w:r>
      <w:r w:rsidRPr="00740190">
        <w:rPr>
          <w:rFonts w:eastAsiaTheme="minorHAnsi"/>
        </w:rPr>
        <w:t xml:space="preserve">). Atlantic salmon are native to the North Atlantic Ocean and have been found worldwide as far south as Portugal in the eastern Atlantic and the Connecticut and Housatonic Rivers in the western Atlantic, and north to Ungava Bay in Quebec as well as the </w:t>
      </w:r>
      <w:proofErr w:type="spellStart"/>
      <w:r w:rsidRPr="00740190">
        <w:rPr>
          <w:rFonts w:eastAsiaTheme="minorHAnsi"/>
        </w:rPr>
        <w:t>Nastapoka</w:t>
      </w:r>
      <w:proofErr w:type="spellEnd"/>
      <w:r w:rsidRPr="00740190">
        <w:rPr>
          <w:rFonts w:eastAsiaTheme="minorHAnsi"/>
        </w:rPr>
        <w:t xml:space="preserve"> River in Hudson Bay (</w:t>
      </w:r>
      <w:r w:rsidRPr="00F15FC7">
        <w:rPr>
          <w:rFonts w:eastAsiaTheme="minorHAnsi"/>
        </w:rPr>
        <w:t>Morin</w:t>
      </w:r>
      <w:r>
        <w:rPr>
          <w:rFonts w:eastAsiaTheme="minorHAnsi"/>
        </w:rPr>
        <w:t>,</w:t>
      </w:r>
      <w:r w:rsidRPr="00F15FC7">
        <w:rPr>
          <w:rFonts w:eastAsiaTheme="minorHAnsi"/>
        </w:rPr>
        <w:t xml:space="preserve"> 1991</w:t>
      </w:r>
      <w:r w:rsidRPr="00740190">
        <w:rPr>
          <w:rFonts w:eastAsiaTheme="minorHAnsi"/>
        </w:rPr>
        <w:t xml:space="preserve">). Atlantic salmon were initially listed as endangered on November 17, 2000, on eight coastal Maine watersheds by the NMFS and the USFWS </w:t>
      </w:r>
      <w:r w:rsidRPr="00740190">
        <w:rPr>
          <w:rFonts w:cstheme="minorHAnsi"/>
          <w:color w:val="000000"/>
        </w:rPr>
        <w:t xml:space="preserve">(65 FR 69459). NMFS and the USFWS expanded the listing to include Atlantic salmon that inhabit large Maine rivers (Androscoggin, Kennebec, and Penobscot) that were partially or wholly excluded in the initial listing (74 FR 29344; June 19, 2009). NMFS determined that Atlantic salmon that inhabit the Gulf of Maine watersheds from the Androscoggin River eastward to the Dennys River are a distinct population segment (i.e., GOM DPS) and thus should be listed as a “species.” </w:t>
      </w:r>
    </w:p>
    <w:p w14:paraId="58F26339" w14:textId="77777777" w:rsidR="004B549C" w:rsidRDefault="004B549C" w:rsidP="004B549C">
      <w:pPr>
        <w:rPr>
          <w:rFonts w:cstheme="minorHAnsi"/>
          <w:color w:val="000000"/>
        </w:rPr>
      </w:pPr>
      <w:r w:rsidRPr="00740190">
        <w:rPr>
          <w:rFonts w:eastAsiaTheme="minorHAnsi"/>
        </w:rPr>
        <w:t>Currently, the GOM DPS includes Atlantic salmon that occupy freshwater from the Androscoggin River to the Dennys River, as well as anywhere Atlantic salmon occur in the estuarine and marine environments. The historical upstream limits of the species</w:t>
      </w:r>
      <w:r>
        <w:rPr>
          <w:rFonts w:eastAsiaTheme="minorHAnsi"/>
        </w:rPr>
        <w:t>’</w:t>
      </w:r>
      <w:r w:rsidRPr="00740190">
        <w:rPr>
          <w:rFonts w:eastAsiaTheme="minorHAnsi"/>
        </w:rPr>
        <w:t xml:space="preserve"> freshwater range are primarily determined by impassable falls in the Penobscot River watershed, including Big Niagara Falls on </w:t>
      </w:r>
      <w:proofErr w:type="spellStart"/>
      <w:r w:rsidRPr="00740190">
        <w:rPr>
          <w:rFonts w:eastAsiaTheme="minorHAnsi"/>
        </w:rPr>
        <w:t>Nesowadnehunk</w:t>
      </w:r>
      <w:proofErr w:type="spellEnd"/>
      <w:r w:rsidRPr="00740190">
        <w:rPr>
          <w:rFonts w:eastAsiaTheme="minorHAnsi"/>
        </w:rPr>
        <w:t xml:space="preserve"> Stream in Township 3 Range 10</w:t>
      </w:r>
      <w:r>
        <w:rPr>
          <w:rFonts w:eastAsiaTheme="minorHAnsi"/>
        </w:rPr>
        <w:t xml:space="preserve"> (91.2 miles north of the project)</w:t>
      </w:r>
      <w:r w:rsidRPr="00740190">
        <w:rPr>
          <w:rFonts w:eastAsiaTheme="minorHAnsi"/>
        </w:rPr>
        <w:t>, Grand Pitch Falls on Webster Brook in Trout Brook Township</w:t>
      </w:r>
      <w:r>
        <w:rPr>
          <w:rFonts w:eastAsiaTheme="minorHAnsi"/>
        </w:rPr>
        <w:t xml:space="preserve"> (100 miles northwest of the project)</w:t>
      </w:r>
      <w:r w:rsidRPr="00740190">
        <w:rPr>
          <w:rFonts w:eastAsiaTheme="minorHAnsi"/>
        </w:rPr>
        <w:t xml:space="preserve">, and Grand Falls on the </w:t>
      </w:r>
      <w:proofErr w:type="spellStart"/>
      <w:r w:rsidRPr="00740190">
        <w:rPr>
          <w:rFonts w:eastAsiaTheme="minorHAnsi"/>
        </w:rPr>
        <w:t>Passadumkeag</w:t>
      </w:r>
      <w:proofErr w:type="spellEnd"/>
      <w:r w:rsidRPr="00740190">
        <w:rPr>
          <w:rFonts w:eastAsiaTheme="minorHAnsi"/>
        </w:rPr>
        <w:t xml:space="preserve"> River</w:t>
      </w:r>
      <w:r>
        <w:rPr>
          <w:rFonts w:eastAsiaTheme="minorHAnsi"/>
        </w:rPr>
        <w:t xml:space="preserve"> (38 miles north of the project)</w:t>
      </w:r>
      <w:r w:rsidRPr="00740190">
        <w:rPr>
          <w:rFonts w:eastAsiaTheme="minorHAnsi"/>
        </w:rPr>
        <w:t xml:space="preserve"> </w:t>
      </w:r>
      <w:r w:rsidRPr="00740190">
        <w:rPr>
          <w:rFonts w:cstheme="minorHAnsi"/>
          <w:color w:val="000000"/>
        </w:rPr>
        <w:t>(74 FR 29344; June 1</w:t>
      </w:r>
      <w:r w:rsidRPr="00606A06">
        <w:rPr>
          <w:rFonts w:cstheme="minorHAnsi"/>
          <w:color w:val="000000"/>
        </w:rPr>
        <w:t>9, 2009).</w:t>
      </w:r>
      <w:r w:rsidRPr="00740190">
        <w:rPr>
          <w:rFonts w:cstheme="minorHAnsi"/>
          <w:color w:val="000000"/>
        </w:rPr>
        <w:t xml:space="preserve"> </w:t>
      </w:r>
      <w:r w:rsidRPr="00740190">
        <w:rPr>
          <w:rFonts w:eastAsiaTheme="minorHAnsi"/>
        </w:rPr>
        <w:t xml:space="preserve">Additionally, conservation hatchery populations maintained by Green Lake National Fish Hatchery and Craig Brook National Fish Hatchery are included in the GOM DPS. Landlocked and commercially raised salmon are excluded from the listing </w:t>
      </w:r>
      <w:r w:rsidRPr="00740190">
        <w:rPr>
          <w:rFonts w:cstheme="minorHAnsi"/>
          <w:color w:val="000000"/>
        </w:rPr>
        <w:t>(74 FR 29344; June 19, 2009).</w:t>
      </w:r>
    </w:p>
    <w:p w14:paraId="65D55420" w14:textId="77777777" w:rsidR="004B549C" w:rsidRPr="00FC4085" w:rsidRDefault="004B549C" w:rsidP="004B549C">
      <w:pPr>
        <w:rPr>
          <w:rFonts w:cstheme="minorHAnsi"/>
          <w:color w:val="000000"/>
        </w:rPr>
      </w:pPr>
    </w:p>
    <w:p w14:paraId="44094856" w14:textId="77777777" w:rsidR="004B549C" w:rsidRPr="0012683A" w:rsidRDefault="004B549C" w:rsidP="004B549C">
      <w:pPr>
        <w:rPr>
          <w:rFonts w:ascii="Times New Roman Bold" w:hAnsi="Times New Roman Bold"/>
          <w:b/>
          <w:smallCaps/>
        </w:rPr>
      </w:pPr>
      <w:r w:rsidRPr="0012683A">
        <w:rPr>
          <w:rFonts w:ascii="Times New Roman Bold" w:eastAsiaTheme="minorHAnsi" w:hAnsi="Times New Roman Bold"/>
          <w:b/>
          <w:smallCaps/>
        </w:rPr>
        <w:t>L</w:t>
      </w:r>
      <w:r w:rsidRPr="0012683A">
        <w:rPr>
          <w:rFonts w:ascii="Times New Roman Bold" w:hAnsi="Times New Roman Bold"/>
          <w:b/>
          <w:smallCaps/>
        </w:rPr>
        <w:t>ife History of the Atlantic Salmon</w:t>
      </w:r>
    </w:p>
    <w:p w14:paraId="3328D69F" w14:textId="77777777" w:rsidR="004B549C" w:rsidRPr="00740190" w:rsidRDefault="004B549C" w:rsidP="004B549C">
      <w:pPr>
        <w:pStyle w:val="BodyText0"/>
      </w:pPr>
      <w:r w:rsidRPr="00740190">
        <w:rPr>
          <w:rFonts w:eastAsiaTheme="minorHAnsi"/>
        </w:rPr>
        <w:t xml:space="preserve">Anadromous Atlantic salmon go through several distinct phases which are accompanied by changes in behavior, physiology, morphology, and habitat requirements. While spawning by adult Atlantic salmon does not occur until fall, upstream migration begins in the spring. In Maine, most Atlantic salmon begin to ascend rivers from May to mid-July, but migration may continue until the fall </w:t>
      </w:r>
      <w:r w:rsidRPr="00740190">
        <w:t>(</w:t>
      </w:r>
      <w:r w:rsidRPr="00F15FC7">
        <w:t>Meister</w:t>
      </w:r>
      <w:r>
        <w:t>,</w:t>
      </w:r>
      <w:r w:rsidRPr="00F15FC7">
        <w:t xml:space="preserve"> 1958</w:t>
      </w:r>
      <w:r w:rsidRPr="00740190">
        <w:t>). As soon as fish enter freshwater, they stop feeding and darken in coloration. Salmon that return in the early spring may spend up to 5 months in the river before spawning. These fish spend the summer months in cool water refuges such as deep pools, springs, and mouths of cold-water tributaries (</w:t>
      </w:r>
      <w:r w:rsidRPr="00F15FC7">
        <w:t>Fay et al. 2006</w:t>
      </w:r>
      <w:r w:rsidRPr="00740190">
        <w:t>). In either the fall or the following spring, post-spawned adults (i.e., “</w:t>
      </w:r>
      <w:proofErr w:type="spellStart"/>
      <w:r w:rsidRPr="00740190">
        <w:t>kelts</w:t>
      </w:r>
      <w:proofErr w:type="spellEnd"/>
      <w:r w:rsidRPr="00740190">
        <w:t>”) migrate downstream after spawning and resume feeding once reaching the marine environment. A small percentage may return to spawn 1 to 2 years later.</w:t>
      </w:r>
    </w:p>
    <w:p w14:paraId="40BE6143" w14:textId="77777777" w:rsidR="004B549C" w:rsidRPr="00740190" w:rsidRDefault="004B549C" w:rsidP="004B549C">
      <w:pPr>
        <w:pStyle w:val="BodyText0"/>
        <w:rPr>
          <w:rFonts w:eastAsiaTheme="minorHAnsi"/>
        </w:rPr>
      </w:pPr>
      <w:r w:rsidRPr="00740190">
        <w:rPr>
          <w:rFonts w:eastAsiaTheme="minorHAnsi"/>
        </w:rPr>
        <w:t>Spawning typically takes place from late October through November when water temperatures are around 7°C to 10°C (45°F to 50°F). Preferred spawning sites consist of gravel substrate within flowing water (</w:t>
      </w:r>
      <w:r w:rsidRPr="00F15FC7">
        <w:rPr>
          <w:rFonts w:eastAsiaTheme="minorHAnsi"/>
        </w:rPr>
        <w:t>Peterson</w:t>
      </w:r>
      <w:r>
        <w:rPr>
          <w:rFonts w:eastAsiaTheme="minorHAnsi"/>
        </w:rPr>
        <w:t>,</w:t>
      </w:r>
      <w:r w:rsidRPr="00F15FC7">
        <w:rPr>
          <w:rFonts w:eastAsiaTheme="minorHAnsi"/>
        </w:rPr>
        <w:t xml:space="preserve"> 1978</w:t>
      </w:r>
      <w:r w:rsidRPr="00740190">
        <w:rPr>
          <w:rFonts w:eastAsiaTheme="minorHAnsi"/>
        </w:rPr>
        <w:t>), with water depth ranging from 30 to 61 centimeters (11.8 to 24 inches) and water velocities averaging 60 centimeters a second (2.0 feet a second) (</w:t>
      </w:r>
      <w:r w:rsidRPr="00F15FC7">
        <w:rPr>
          <w:rFonts w:eastAsiaTheme="minorHAnsi"/>
        </w:rPr>
        <w:t>Beland</w:t>
      </w:r>
      <w:r>
        <w:rPr>
          <w:rFonts w:eastAsiaTheme="minorHAnsi"/>
        </w:rPr>
        <w:t>,</w:t>
      </w:r>
      <w:r w:rsidRPr="00F15FC7">
        <w:rPr>
          <w:rFonts w:eastAsiaTheme="minorHAnsi"/>
        </w:rPr>
        <w:t xml:space="preserve"> 1984</w:t>
      </w:r>
      <w:r w:rsidRPr="00740190">
        <w:rPr>
          <w:rFonts w:eastAsiaTheme="minorHAnsi"/>
        </w:rPr>
        <w:t xml:space="preserve">). Eggs are deposited in a series of nests (i.e., </w:t>
      </w:r>
      <w:proofErr w:type="spellStart"/>
      <w:r w:rsidRPr="00740190">
        <w:rPr>
          <w:rFonts w:eastAsiaTheme="minorHAnsi"/>
        </w:rPr>
        <w:t>redds</w:t>
      </w:r>
      <w:proofErr w:type="spellEnd"/>
      <w:r w:rsidRPr="00740190">
        <w:rPr>
          <w:rFonts w:eastAsiaTheme="minorHAnsi"/>
        </w:rPr>
        <w:t xml:space="preserve">) scoured from the gravel by the female. As they are deposited in the </w:t>
      </w:r>
      <w:proofErr w:type="spellStart"/>
      <w:r w:rsidRPr="00740190">
        <w:rPr>
          <w:rFonts w:eastAsiaTheme="minorHAnsi"/>
        </w:rPr>
        <w:t>redd</w:t>
      </w:r>
      <w:proofErr w:type="spellEnd"/>
      <w:r w:rsidRPr="00740190">
        <w:rPr>
          <w:rFonts w:eastAsiaTheme="minorHAnsi"/>
        </w:rPr>
        <w:t>, one or more males will fertilize the eggs. A returning female can produce approximately 7,500 eggs (</w:t>
      </w:r>
      <w:r w:rsidRPr="00F15FC7">
        <w:rPr>
          <w:rFonts w:eastAsiaTheme="minorHAnsi"/>
        </w:rPr>
        <w:t>Fay et al.</w:t>
      </w:r>
      <w:r>
        <w:rPr>
          <w:rFonts w:eastAsiaTheme="minorHAnsi"/>
        </w:rPr>
        <w:t>,</w:t>
      </w:r>
      <w:r w:rsidRPr="00F15FC7">
        <w:rPr>
          <w:rFonts w:eastAsiaTheme="minorHAnsi"/>
        </w:rPr>
        <w:t xml:space="preserve"> 2006</w:t>
      </w:r>
      <w:r w:rsidRPr="00740190">
        <w:rPr>
          <w:rFonts w:eastAsiaTheme="minorHAnsi"/>
        </w:rPr>
        <w:t xml:space="preserve">). </w:t>
      </w:r>
    </w:p>
    <w:p w14:paraId="62A61676" w14:textId="77777777" w:rsidR="004B549C" w:rsidRPr="00740190" w:rsidRDefault="004B549C" w:rsidP="004B549C">
      <w:pPr>
        <w:pStyle w:val="BodyText0"/>
        <w:rPr>
          <w:rFonts w:eastAsiaTheme="minorHAnsi"/>
        </w:rPr>
      </w:pPr>
      <w:r w:rsidRPr="00740190">
        <w:rPr>
          <w:rFonts w:eastAsiaTheme="minorHAnsi"/>
        </w:rPr>
        <w:t xml:space="preserve">In late March or April, salmon eggs hatch as alevin (or sac fry). Alevin </w:t>
      </w:r>
      <w:proofErr w:type="gramStart"/>
      <w:r w:rsidRPr="00740190">
        <w:rPr>
          <w:rFonts w:eastAsiaTheme="minorHAnsi"/>
        </w:rPr>
        <w:t>remain</w:t>
      </w:r>
      <w:proofErr w:type="gramEnd"/>
      <w:r w:rsidRPr="00740190">
        <w:rPr>
          <w:rFonts w:eastAsiaTheme="minorHAnsi"/>
        </w:rPr>
        <w:t xml:space="preserve"> in the </w:t>
      </w:r>
      <w:proofErr w:type="spellStart"/>
      <w:r w:rsidRPr="00740190">
        <w:rPr>
          <w:rFonts w:eastAsiaTheme="minorHAnsi"/>
        </w:rPr>
        <w:t>redd</w:t>
      </w:r>
      <w:proofErr w:type="spellEnd"/>
      <w:r w:rsidRPr="00740190">
        <w:rPr>
          <w:rFonts w:eastAsiaTheme="minorHAnsi"/>
        </w:rPr>
        <w:t xml:space="preserve"> for approximately 6 weeks nourished by their yolk sac. In mid-May, alevins emerge from the gravel and begin to actively feed, at which point they are called fry. Salmon </w:t>
      </w:r>
      <w:proofErr w:type="gramStart"/>
      <w:r w:rsidRPr="00740190">
        <w:rPr>
          <w:rFonts w:eastAsiaTheme="minorHAnsi"/>
        </w:rPr>
        <w:t>fry</w:t>
      </w:r>
      <w:proofErr w:type="gramEnd"/>
      <w:r w:rsidRPr="00740190">
        <w:rPr>
          <w:rFonts w:eastAsiaTheme="minorHAnsi"/>
        </w:rPr>
        <w:t xml:space="preserve"> </w:t>
      </w:r>
      <w:proofErr w:type="gramStart"/>
      <w:r w:rsidRPr="00740190">
        <w:rPr>
          <w:rFonts w:eastAsiaTheme="minorHAnsi"/>
        </w:rPr>
        <w:t>enter</w:t>
      </w:r>
      <w:proofErr w:type="gramEnd"/>
      <w:r w:rsidRPr="00740190">
        <w:rPr>
          <w:rFonts w:eastAsiaTheme="minorHAnsi"/>
        </w:rPr>
        <w:t xml:space="preserve"> the parr stage within days of emerging. This stage is indicated by vertical bars (i.e., “parr marks”) which appear on their sides. Sites preferred by parr include areas with sufficient cover, water depths from roughly 10 to 60 centimeters (4.0 to 23.6 inches), water velocities between 30 and 92 centimeters a second (0.9 to 3.0 feet a second), and water temperatures around 16°C (60.8°F) (</w:t>
      </w:r>
      <w:r w:rsidRPr="00F15FC7">
        <w:rPr>
          <w:rFonts w:eastAsiaTheme="minorHAnsi"/>
        </w:rPr>
        <w:t>Fay et al. 2006</w:t>
      </w:r>
      <w:r w:rsidRPr="00740190">
        <w:rPr>
          <w:rFonts w:eastAsiaTheme="minorHAnsi"/>
        </w:rPr>
        <w:t>). The diet of juvenile salmon includes aquatic invertebrates such as the larvae of mayflies, stoneflies, chironomids, caddisflies, aquatic annelids, and mollusks, as well as a variety of terrestrial invertebrates that fall into the river (</w:t>
      </w:r>
      <w:r w:rsidRPr="00F15FC7">
        <w:rPr>
          <w:rFonts w:eastAsiaTheme="minorHAnsi"/>
        </w:rPr>
        <w:t>Fay et al. 2006</w:t>
      </w:r>
      <w:r w:rsidRPr="00740190">
        <w:rPr>
          <w:rFonts w:eastAsiaTheme="minorHAnsi"/>
        </w:rPr>
        <w:t>). In the fall, parr will seek shelter in the substrate as water flows increase and temperature and day length decrease (Fay et al.</w:t>
      </w:r>
      <w:r>
        <w:rPr>
          <w:rFonts w:eastAsiaTheme="minorHAnsi"/>
        </w:rPr>
        <w:t>,</w:t>
      </w:r>
      <w:r w:rsidRPr="00740190">
        <w:rPr>
          <w:rFonts w:eastAsiaTheme="minorHAnsi"/>
        </w:rPr>
        <w:t xml:space="preserve"> 2006). </w:t>
      </w:r>
    </w:p>
    <w:p w14:paraId="18B8A5E1" w14:textId="77777777" w:rsidR="004B549C" w:rsidRDefault="004B549C" w:rsidP="004B549C">
      <w:pPr>
        <w:pStyle w:val="BodyText0"/>
        <w:rPr>
          <w:rFonts w:eastAsiaTheme="minorHAnsi"/>
        </w:rPr>
      </w:pPr>
      <w:r w:rsidRPr="00740190">
        <w:rPr>
          <w:rFonts w:eastAsiaTheme="minorHAnsi"/>
        </w:rPr>
        <w:t xml:space="preserve">Parr will remain in freshwater for 1 to 3 years before undergoing </w:t>
      </w:r>
      <w:proofErr w:type="spellStart"/>
      <w:r w:rsidRPr="00740190">
        <w:rPr>
          <w:rFonts w:eastAsiaTheme="minorHAnsi"/>
        </w:rPr>
        <w:t>smoltification</w:t>
      </w:r>
      <w:proofErr w:type="spellEnd"/>
      <w:r w:rsidRPr="00740190">
        <w:rPr>
          <w:rFonts w:eastAsiaTheme="minorHAnsi"/>
        </w:rPr>
        <w:t>, which is a series of physiological, morphological, and behavioral changes that prepare the salmon to move from freshwater to marine environments. In the Penobscot River watershed, smolts migrate back to the marine environment between late April and early June with a peak movement in early May (Fay et al.</w:t>
      </w:r>
      <w:r>
        <w:rPr>
          <w:rFonts w:eastAsiaTheme="minorHAnsi"/>
        </w:rPr>
        <w:t>,</w:t>
      </w:r>
      <w:r w:rsidRPr="00740190">
        <w:rPr>
          <w:rFonts w:eastAsiaTheme="minorHAnsi"/>
        </w:rPr>
        <w:t xml:space="preserve"> 2006). After returning to sea, </w:t>
      </w:r>
      <w:r w:rsidRPr="00740190">
        <w:rPr>
          <w:rFonts w:eastAsiaTheme="minorHAnsi"/>
        </w:rPr>
        <w:lastRenderedPageBreak/>
        <w:t xml:space="preserve">Atlantic salmon commence long migrations from their natal rivers. During this time, Atlantic salmon </w:t>
      </w:r>
      <w:proofErr w:type="gramStart"/>
      <w:r w:rsidRPr="00740190">
        <w:rPr>
          <w:rFonts w:eastAsiaTheme="minorHAnsi"/>
        </w:rPr>
        <w:t>experience</w:t>
      </w:r>
      <w:proofErr w:type="gramEnd"/>
      <w:r w:rsidRPr="00740190">
        <w:rPr>
          <w:rFonts w:eastAsiaTheme="minorHAnsi"/>
        </w:rPr>
        <w:t xml:space="preserve"> a period of rapid growth. Once they reach maturity, they return to their natal river (Fay et al.</w:t>
      </w:r>
      <w:r>
        <w:rPr>
          <w:rFonts w:eastAsiaTheme="minorHAnsi"/>
        </w:rPr>
        <w:t>,</w:t>
      </w:r>
      <w:r w:rsidRPr="00740190">
        <w:rPr>
          <w:rFonts w:eastAsiaTheme="minorHAnsi"/>
        </w:rPr>
        <w:t xml:space="preserve"> 2006). Atlantic salmon may spend up to 3 years in the marine environment before returning to their natal freshwater streams to spawn (Fay et al.</w:t>
      </w:r>
      <w:r>
        <w:rPr>
          <w:rFonts w:eastAsiaTheme="minorHAnsi"/>
        </w:rPr>
        <w:t>,</w:t>
      </w:r>
      <w:r w:rsidRPr="00740190">
        <w:rPr>
          <w:rFonts w:eastAsiaTheme="minorHAnsi"/>
        </w:rPr>
        <w:t xml:space="preserve"> 2006).</w:t>
      </w:r>
    </w:p>
    <w:p w14:paraId="7EC0699F" w14:textId="77777777" w:rsidR="004B549C" w:rsidRPr="00740190" w:rsidRDefault="004B549C" w:rsidP="004B549C">
      <w:pPr>
        <w:pStyle w:val="BodyText0"/>
        <w:rPr>
          <w:rFonts w:eastAsiaTheme="minorHAnsi"/>
        </w:rPr>
      </w:pPr>
    </w:p>
    <w:p w14:paraId="36A10481" w14:textId="77777777" w:rsidR="004B549C" w:rsidRPr="00CE1442" w:rsidRDefault="004B549C" w:rsidP="004B549C">
      <w:pPr>
        <w:pStyle w:val="BodyText"/>
        <w:spacing w:line="240" w:lineRule="auto"/>
        <w:rPr>
          <w:b/>
          <w:smallCaps/>
        </w:rPr>
      </w:pPr>
      <w:r w:rsidRPr="00CE1442">
        <w:rPr>
          <w:b/>
          <w:smallCaps/>
        </w:rPr>
        <w:t>Status and Trend</w:t>
      </w:r>
      <w:r>
        <w:rPr>
          <w:b/>
          <w:smallCaps/>
        </w:rPr>
        <w:t>s</w:t>
      </w:r>
      <w:r w:rsidRPr="00CE1442">
        <w:rPr>
          <w:b/>
          <w:smallCaps/>
        </w:rPr>
        <w:t xml:space="preserve"> of Atlantic Salmon in the Gulf of Maine Distinct Population Segment</w:t>
      </w:r>
    </w:p>
    <w:p w14:paraId="5A36998F" w14:textId="77777777" w:rsidR="004B549C" w:rsidRPr="00740190" w:rsidRDefault="004B549C" w:rsidP="004B549C">
      <w:pPr>
        <w:rPr>
          <w:rFonts w:eastAsiaTheme="minorHAnsi"/>
        </w:rPr>
      </w:pPr>
      <w:r w:rsidRPr="00740190">
        <w:rPr>
          <w:rFonts w:eastAsiaTheme="minorHAnsi"/>
        </w:rPr>
        <w:t>The overall abundance of Atlantic salmon has been declining since the 1800s (Fay et al.</w:t>
      </w:r>
      <w:r>
        <w:rPr>
          <w:rFonts w:eastAsiaTheme="minorHAnsi"/>
        </w:rPr>
        <w:t>,</w:t>
      </w:r>
      <w:r w:rsidRPr="00740190">
        <w:rPr>
          <w:rFonts w:eastAsiaTheme="minorHAnsi"/>
        </w:rPr>
        <w:t xml:space="preserve"> 2006). Although comprehensive data on adult abundance are not available until after 1967, current abundance levels of Atlantic salmon are significantly l</w:t>
      </w:r>
      <w:r>
        <w:rPr>
          <w:rFonts w:eastAsiaTheme="minorHAnsi"/>
        </w:rPr>
        <w:t xml:space="preserve">ower than historical estimates </w:t>
      </w:r>
      <w:r w:rsidRPr="00740190">
        <w:rPr>
          <w:rFonts w:eastAsiaTheme="minorHAnsi"/>
        </w:rPr>
        <w:t>Whereas Foster and Adkins (1869) estimated that approximately 100,000 adult Atlantic salmon returned to the Penobscot Rivers historically, since 1967 it has been uncommon for adult returns for the entire Gulf of Maine DPS to exceed 5,000 individuals (Fay et al.</w:t>
      </w:r>
      <w:r>
        <w:rPr>
          <w:rFonts w:eastAsiaTheme="minorHAnsi"/>
        </w:rPr>
        <w:t>,</w:t>
      </w:r>
      <w:r w:rsidRPr="00740190">
        <w:rPr>
          <w:rFonts w:eastAsiaTheme="minorHAnsi"/>
        </w:rPr>
        <w:t xml:space="preserve"> 2006, USASAC</w:t>
      </w:r>
      <w:r>
        <w:rPr>
          <w:rFonts w:eastAsiaTheme="minorHAnsi"/>
        </w:rPr>
        <w:t>,</w:t>
      </w:r>
      <w:r w:rsidRPr="00740190">
        <w:rPr>
          <w:rFonts w:eastAsiaTheme="minorHAnsi"/>
        </w:rPr>
        <w:t xml:space="preserve"> 2014). Adult returns have remained low since 2011; only 376 individuals returned to the Gulf of Maine area in 2014, a 24 percent decrease from 2013 (USASAC</w:t>
      </w:r>
      <w:r>
        <w:rPr>
          <w:rFonts w:eastAsiaTheme="minorHAnsi"/>
        </w:rPr>
        <w:t>,</w:t>
      </w:r>
      <w:r w:rsidRPr="00740190">
        <w:rPr>
          <w:rFonts w:eastAsiaTheme="minorHAnsi"/>
        </w:rPr>
        <w:t xml:space="preserve"> 2014). In 2016, 626 adult salmon returned to USA rivers; of these, 616 returned to the Gulf of Maine (USASAC</w:t>
      </w:r>
      <w:r>
        <w:rPr>
          <w:rFonts w:eastAsiaTheme="minorHAnsi"/>
        </w:rPr>
        <w:t>,</w:t>
      </w:r>
      <w:r w:rsidRPr="00740190">
        <w:rPr>
          <w:rFonts w:eastAsiaTheme="minorHAnsi"/>
        </w:rPr>
        <w:t xml:space="preserve"> 2017).</w:t>
      </w:r>
    </w:p>
    <w:p w14:paraId="5B96B98A" w14:textId="019D839E" w:rsidR="004B549C" w:rsidRDefault="004B549C" w:rsidP="004B549C">
      <w:pPr>
        <w:pStyle w:val="Caption"/>
        <w:keepNext/>
      </w:pPr>
      <w:bookmarkStart w:id="653" w:name="_Toc4832076"/>
      <w:bookmarkStart w:id="654" w:name="_Toc99112353"/>
      <w:bookmarkStart w:id="655" w:name="_Toc99466955"/>
      <w:bookmarkStart w:id="656" w:name="_Toc113882480"/>
      <w:r>
        <w:t xml:space="preserve">Figure </w:t>
      </w:r>
      <w:r w:rsidR="001F4815">
        <w:fldChar w:fldCharType="begin"/>
      </w:r>
      <w:r w:rsidR="001F4815">
        <w:instrText xml:space="preserve"> STYLEREF 1 \s </w:instrText>
      </w:r>
      <w:r w:rsidR="001F4815">
        <w:fldChar w:fldCharType="separate"/>
      </w:r>
      <w:r w:rsidR="006951ED">
        <w:rPr>
          <w:noProof/>
        </w:rPr>
        <w:t>5</w:t>
      </w:r>
      <w:r w:rsidR="001F4815">
        <w:rPr>
          <w:noProof/>
        </w:rPr>
        <w:fldChar w:fldCharType="end"/>
      </w:r>
      <w:r>
        <w:noBreakHyphen/>
      </w:r>
      <w:r w:rsidR="001F4815">
        <w:fldChar w:fldCharType="begin"/>
      </w:r>
      <w:r w:rsidR="001F4815">
        <w:instrText xml:space="preserve"> SEQ Figure \* ARABIC \s 1 </w:instrText>
      </w:r>
      <w:r w:rsidR="001F4815">
        <w:fldChar w:fldCharType="separate"/>
      </w:r>
      <w:r w:rsidR="006951ED">
        <w:rPr>
          <w:noProof/>
        </w:rPr>
        <w:t>8</w:t>
      </w:r>
      <w:r w:rsidR="001F4815">
        <w:rPr>
          <w:noProof/>
        </w:rPr>
        <w:fldChar w:fldCharType="end"/>
      </w:r>
      <w:r w:rsidR="001F31E5">
        <w:t xml:space="preserve"> – </w:t>
      </w:r>
      <w:r w:rsidRPr="00740190">
        <w:rPr>
          <w:rFonts w:eastAsia="Calibri"/>
        </w:rPr>
        <w:t>Estimated Total Returns to New England for Outer Bay of Fundy (OBF), GOM DPS, Central New England Complex (CNE), and Long Island Sound (LIS) Complex from 1967 to 2014</w:t>
      </w:r>
      <w:bookmarkEnd w:id="653"/>
      <w:bookmarkEnd w:id="654"/>
      <w:bookmarkEnd w:id="655"/>
      <w:bookmarkEnd w:id="656"/>
    </w:p>
    <w:p w14:paraId="4058D074" w14:textId="77777777" w:rsidR="004B549C" w:rsidRPr="00740190" w:rsidRDefault="004B549C" w:rsidP="004B549C">
      <w:pPr>
        <w:autoSpaceDE w:val="0"/>
        <w:autoSpaceDN w:val="0"/>
        <w:adjustRightInd w:val="0"/>
        <w:jc w:val="center"/>
        <w:rPr>
          <w:rFonts w:eastAsiaTheme="minorHAnsi"/>
        </w:rPr>
      </w:pPr>
      <w:r w:rsidRPr="00740190">
        <w:rPr>
          <w:rFonts w:eastAsiaTheme="minorHAnsi"/>
          <w:noProof/>
        </w:rPr>
        <w:drawing>
          <wp:inline distT="0" distB="0" distL="0" distR="0" wp14:anchorId="47D24697" wp14:editId="68EADDC1">
            <wp:extent cx="5398618" cy="3466608"/>
            <wp:effectExtent l="19050" t="19050" r="12065" b="19685"/>
            <wp:docPr id="46" name="Picture 4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histogram&#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7529" cy="3472330"/>
                    </a:xfrm>
                    <a:prstGeom prst="rect">
                      <a:avLst/>
                    </a:prstGeom>
                    <a:noFill/>
                    <a:ln w="12700">
                      <a:solidFill>
                        <a:sysClr val="windowText" lastClr="000000"/>
                      </a:solidFill>
                    </a:ln>
                  </pic:spPr>
                </pic:pic>
              </a:graphicData>
            </a:graphic>
          </wp:inline>
        </w:drawing>
      </w:r>
    </w:p>
    <w:p w14:paraId="394F4CF3" w14:textId="77777777" w:rsidR="004B549C" w:rsidRPr="00740190" w:rsidRDefault="004B549C" w:rsidP="004B549C">
      <w:pPr>
        <w:pStyle w:val="BodyText0"/>
        <w:rPr>
          <w:rFonts w:eastAsia="Calibri"/>
        </w:rPr>
      </w:pPr>
    </w:p>
    <w:p w14:paraId="3247E92F" w14:textId="77777777" w:rsidR="004B549C" w:rsidRPr="00CE1442" w:rsidRDefault="004B549C" w:rsidP="004B549C">
      <w:pPr>
        <w:pStyle w:val="BodyText"/>
        <w:spacing w:line="240" w:lineRule="auto"/>
        <w:rPr>
          <w:b/>
          <w:smallCaps/>
        </w:rPr>
      </w:pPr>
      <w:r w:rsidRPr="00CE1442">
        <w:rPr>
          <w:b/>
          <w:smallCaps/>
        </w:rPr>
        <w:lastRenderedPageBreak/>
        <w:t>Critical Habitat for Atlantic Salmon in the Gulf of Maine Distinct Population Segment</w:t>
      </w:r>
    </w:p>
    <w:p w14:paraId="0BC980ED" w14:textId="77777777" w:rsidR="004B549C" w:rsidRPr="00740190" w:rsidRDefault="004B549C" w:rsidP="004B549C">
      <w:pPr>
        <w:pStyle w:val="BodyText0"/>
        <w:rPr>
          <w:rFonts w:eastAsiaTheme="minorHAnsi"/>
        </w:rPr>
      </w:pPr>
      <w:r w:rsidRPr="00740190">
        <w:rPr>
          <w:rFonts w:eastAsiaTheme="minorHAnsi"/>
        </w:rPr>
        <w:t>Section (5)(A) of the Endangered Species Act defines “critical habitat’’ for a thre</w:t>
      </w:r>
      <w:r>
        <w:rPr>
          <w:rFonts w:eastAsiaTheme="minorHAnsi"/>
        </w:rPr>
        <w:t xml:space="preserve">atened or endangered species as: </w:t>
      </w:r>
    </w:p>
    <w:p w14:paraId="4C63B733" w14:textId="77777777" w:rsidR="004B549C" w:rsidRPr="00740190" w:rsidRDefault="004B549C" w:rsidP="004B549C">
      <w:pPr>
        <w:spacing w:after="240"/>
        <w:ind w:left="720" w:right="720"/>
        <w:jc w:val="both"/>
        <w:rPr>
          <w:rFonts w:eastAsiaTheme="minorHAnsi"/>
          <w:i/>
        </w:rPr>
      </w:pPr>
      <w:r w:rsidRPr="00740190">
        <w:rPr>
          <w:rFonts w:eastAsiaTheme="minorHAnsi"/>
          <w:i/>
        </w:rPr>
        <w:t>(</w:t>
      </w:r>
      <w:proofErr w:type="spellStart"/>
      <w:r w:rsidRPr="00740190">
        <w:rPr>
          <w:rFonts w:eastAsiaTheme="minorHAnsi"/>
          <w:i/>
        </w:rPr>
        <w:t>i</w:t>
      </w:r>
      <w:proofErr w:type="spellEnd"/>
      <w:r w:rsidRPr="00740190">
        <w:rPr>
          <w:rFonts w:eastAsiaTheme="minorHAnsi"/>
          <w:i/>
        </w:rPr>
        <w:t>) the specific areas within the geographical area occupied by the species, at the time it is listed in accordance with the provisions of section 4 of this Act, on which are found those physical or biological features (I) essential to the conservation of the species and (II) which may require special management considerations or protection; and (ii) specific areas outside the geographical area occupied by the species at the time it is listed in accordance with the provisions of section 4 of this Act, upon a determination by the Secretary that such areas are essential for the conservation of the species.</w:t>
      </w:r>
    </w:p>
    <w:p w14:paraId="2877F4B9" w14:textId="77777777" w:rsidR="004B549C" w:rsidRDefault="004B549C" w:rsidP="004B549C">
      <w:pPr>
        <w:pStyle w:val="BodyText0"/>
        <w:rPr>
          <w:rFonts w:eastAsia="Calibri"/>
        </w:rPr>
      </w:pPr>
      <w:r w:rsidRPr="00740190">
        <w:rPr>
          <w:rFonts w:eastAsia="Calibri"/>
        </w:rPr>
        <w:t>Coincident with the June 19, 2009, Atlantic salmon listing, NMFS designated critical (74 FR 29300; June 19, 2009). The final rule was revised on August 10, 2009, (74 FR 39003; August 10, 2009) in which designated critical habitat for the Atlantic salmon was revised to exclude trust and fee holdings of the Penobscot Indian Nation</w:t>
      </w:r>
      <w:r>
        <w:rPr>
          <w:rFonts w:eastAsia="Calibri"/>
        </w:rPr>
        <w:t>. Reed</w:t>
      </w:r>
      <w:r w:rsidRPr="008F7A37">
        <w:rPr>
          <w:rFonts w:eastAsia="Calibri"/>
        </w:rPr>
        <w:t xml:space="preserve">s Brook is not classified as </w:t>
      </w:r>
      <w:proofErr w:type="gramStart"/>
      <w:r w:rsidRPr="008F7A37">
        <w:rPr>
          <w:rFonts w:eastAsia="Calibri"/>
        </w:rPr>
        <w:t>critical</w:t>
      </w:r>
      <w:proofErr w:type="gramEnd"/>
      <w:r w:rsidRPr="008F7A37">
        <w:rPr>
          <w:rFonts w:eastAsia="Calibri"/>
        </w:rPr>
        <w:t xml:space="preserve"> habitat for species recovery (74 FR 29300; June 19, 2009).</w:t>
      </w:r>
    </w:p>
    <w:p w14:paraId="1CF424D7" w14:textId="6EDD816C" w:rsidR="004B549C" w:rsidRDefault="004B549C" w:rsidP="004B549C">
      <w:pPr>
        <w:pStyle w:val="BodyText0"/>
        <w:rPr>
          <w:rFonts w:eastAsia="Calibri"/>
        </w:rPr>
      </w:pPr>
      <w:r>
        <w:rPr>
          <w:rFonts w:eastAsia="Calibri"/>
        </w:rPr>
        <w:t xml:space="preserve">In its stakeholder response, the National marine Fisheries Service </w:t>
      </w:r>
      <w:proofErr w:type="gramStart"/>
      <w:r>
        <w:rPr>
          <w:rFonts w:eastAsia="Calibri"/>
        </w:rPr>
        <w:t>said</w:t>
      </w:r>
      <w:proofErr w:type="gramEnd"/>
      <w:r>
        <w:rPr>
          <w:rFonts w:eastAsia="Calibri"/>
        </w:rPr>
        <w:t xml:space="preserve"> “Green Lake … occurs within the designated </w:t>
      </w:r>
      <w:r w:rsidRPr="009D150C">
        <w:rPr>
          <w:rFonts w:eastAsia="Calibri"/>
          <w:i/>
        </w:rPr>
        <w:t>critical</w:t>
      </w:r>
      <w:r>
        <w:rPr>
          <w:rFonts w:eastAsia="Calibri"/>
        </w:rPr>
        <w:t xml:space="preserve"> habitat for [Atlantic salmon].” (emphasis added) (Appendix </w:t>
      </w:r>
      <w:r w:rsidR="00A234F8">
        <w:rPr>
          <w:rFonts w:eastAsia="Calibri"/>
        </w:rPr>
        <w:t>B</w:t>
      </w:r>
      <w:r>
        <w:rPr>
          <w:rFonts w:eastAsia="Calibri"/>
        </w:rPr>
        <w:t>)</w:t>
      </w:r>
    </w:p>
    <w:p w14:paraId="5D361875" w14:textId="77777777" w:rsidR="004B549C" w:rsidRDefault="004B549C" w:rsidP="004B549C">
      <w:pPr>
        <w:pStyle w:val="BodyText0"/>
      </w:pPr>
      <w:r>
        <w:rPr>
          <w:rFonts w:eastAsia="Calibri"/>
        </w:rPr>
        <w:t>In its application for relicensing the Ellsworth Project, Black Bear discusses the Gulf of Maine Distinct Population Segment of Atlantic salmon, and notes the area included for all naturally reproducing Atlantic salmon populations includes the Union River, of which Graham Lake is a part. (Green Lake and Reeds Brook are upstream of Graham Lake.) That document notes: “[t]</w:t>
      </w:r>
      <w:r>
        <w:t xml:space="preserve">he Ellsworth Project falls within the designated </w:t>
      </w:r>
      <w:r w:rsidRPr="009D150C">
        <w:rPr>
          <w:i/>
        </w:rPr>
        <w:t>critical</w:t>
      </w:r>
      <w:r>
        <w:t xml:space="preserve"> habitat of the </w:t>
      </w:r>
      <w:proofErr w:type="spellStart"/>
      <w:r>
        <w:t>Downeast</w:t>
      </w:r>
      <w:proofErr w:type="spellEnd"/>
      <w:r>
        <w:t xml:space="preserve"> Coastal Salmon Habitat Recovery Unit for Atlantic salmon (NMFS 2009; Sean McDermott, NMFS, personal communication July 2, 2014).” (emphasis added) (Black Bear, 2015).</w:t>
      </w:r>
    </w:p>
    <w:p w14:paraId="7F551DDC" w14:textId="466E3961" w:rsidR="004B549C" w:rsidRPr="008F7A37" w:rsidRDefault="004B549C" w:rsidP="004B549C">
      <w:pPr>
        <w:pStyle w:val="BodyText0"/>
        <w:rPr>
          <w:rFonts w:eastAsia="Calibri"/>
          <w:u w:val="single"/>
        </w:rPr>
      </w:pPr>
      <w:r>
        <w:t>Based on these documents, GLWP believes Green Lake</w:t>
      </w:r>
      <w:ins w:id="657" w:author="Bert Kleinschmidt" w:date="2024-04-20T13:17:00Z">
        <w:r w:rsidR="00BF60C2">
          <w:t xml:space="preserve">, if </w:t>
        </w:r>
      </w:ins>
      <w:ins w:id="658" w:author="Bert Kleinschmidt" w:date="2024-04-20T13:22:00Z">
        <w:r w:rsidR="00DE69E9">
          <w:t>connect</w:t>
        </w:r>
      </w:ins>
      <w:ins w:id="659" w:author="Bert Kleinschmidt" w:date="2024-04-20T13:23:00Z">
        <w:r w:rsidR="00DE69E9">
          <w:t>e</w:t>
        </w:r>
      </w:ins>
      <w:ins w:id="660" w:author="Bert Kleinschmidt" w:date="2024-04-20T13:22:00Z">
        <w:r w:rsidR="00DE69E9">
          <w:t>d downstream</w:t>
        </w:r>
      </w:ins>
      <w:ins w:id="661" w:author="Bert Kleinschmidt" w:date="2024-04-20T13:18:00Z">
        <w:r w:rsidR="00BF60C2">
          <w:t xml:space="preserve"> through a </w:t>
        </w:r>
      </w:ins>
      <w:ins w:id="662" w:author="Bert Kleinschmidt" w:date="2024-04-20T13:21:00Z">
        <w:r w:rsidR="00DE69E9">
          <w:t>perennial</w:t>
        </w:r>
      </w:ins>
      <w:ins w:id="663" w:author="Bert Kleinschmidt" w:date="2024-04-20T13:18:00Z">
        <w:r w:rsidR="00BF60C2">
          <w:t xml:space="preserve"> stream</w:t>
        </w:r>
      </w:ins>
      <w:r w:rsidR="00283F78">
        <w:rPr>
          <w:rStyle w:val="FootnoteReference"/>
        </w:rPr>
        <w:footnoteReference w:id="12"/>
      </w:r>
      <w:ins w:id="664" w:author="Bert Kleinschmidt" w:date="2024-04-20T13:18:00Z">
        <w:r w:rsidR="00BF60C2">
          <w:t xml:space="preserve">, would be </w:t>
        </w:r>
      </w:ins>
      <w:del w:id="665" w:author="Bert Kleinschmidt" w:date="2024-04-20T13:18:00Z">
        <w:r w:rsidDel="00BF60C2">
          <w:delText xml:space="preserve"> is </w:delText>
        </w:r>
      </w:del>
      <w:r>
        <w:t xml:space="preserve">classified as </w:t>
      </w:r>
      <w:r>
        <w:rPr>
          <w:i/>
        </w:rPr>
        <w:t>critical</w:t>
      </w:r>
      <w:r>
        <w:rPr>
          <w:i/>
          <w:u w:val="single"/>
        </w:rPr>
        <w:t xml:space="preserve"> </w:t>
      </w:r>
      <w:r w:rsidRPr="008F7A37">
        <w:t>habitat</w:t>
      </w:r>
      <w:r>
        <w:t xml:space="preserve"> rather than </w:t>
      </w:r>
      <w:r>
        <w:rPr>
          <w:i/>
        </w:rPr>
        <w:t>essential</w:t>
      </w:r>
      <w:r>
        <w:t xml:space="preserve"> habitat for Atlantic salmon.</w:t>
      </w:r>
      <w:r w:rsidR="000253EB">
        <w:t xml:space="preserve">  </w:t>
      </w:r>
      <w:ins w:id="666" w:author="Bert Kleinschmidt" w:date="2024-04-20T13:22:00Z">
        <w:r w:rsidR="00DE69E9">
          <w:t xml:space="preserve">Green Lake is </w:t>
        </w:r>
      </w:ins>
      <w:ins w:id="667" w:author="Bert Kleinschmidt" w:date="2024-04-20T13:23:00Z">
        <w:r w:rsidR="00DE69E9">
          <w:t xml:space="preserve">connected through Reeds </w:t>
        </w:r>
      </w:ins>
      <w:r w:rsidR="0077526C">
        <w:t>Brook</w:t>
      </w:r>
      <w:ins w:id="668" w:author="Bert Kleinschmidt" w:date="2024-04-20T13:23:00Z">
        <w:r w:rsidR="00DE69E9">
          <w:t>, an intermittent stream.</w:t>
        </w:r>
      </w:ins>
      <w:r w:rsidR="00283F78">
        <w:rPr>
          <w:rStyle w:val="FootnoteReference"/>
        </w:rPr>
        <w:footnoteReference w:id="13"/>
      </w:r>
      <w:ins w:id="669" w:author="Bert Kleinschmidt" w:date="2024-04-20T13:23:00Z">
        <w:r w:rsidR="00DE69E9">
          <w:t xml:space="preserve">  </w:t>
        </w:r>
      </w:ins>
      <w:r w:rsidR="000253EB">
        <w:t>An important part of this critical habitat is the Green Lake National Fish Hatchery and its water supply.</w:t>
      </w:r>
    </w:p>
    <w:p w14:paraId="7F678D8F" w14:textId="77777777" w:rsidR="004B549C" w:rsidRPr="00D8234D" w:rsidRDefault="004B549C" w:rsidP="004B549C">
      <w:pPr>
        <w:pStyle w:val="BodyText"/>
        <w:spacing w:line="240" w:lineRule="auto"/>
        <w:rPr>
          <w:b/>
          <w:smallCaps/>
        </w:rPr>
      </w:pPr>
      <w:r w:rsidRPr="00D8234D">
        <w:rPr>
          <w:b/>
          <w:smallCaps/>
        </w:rPr>
        <w:lastRenderedPageBreak/>
        <w:t>Northern Long-Eared Bat</w:t>
      </w:r>
    </w:p>
    <w:p w14:paraId="42AEA4E7" w14:textId="77777777" w:rsidR="004B549C" w:rsidRDefault="004B549C" w:rsidP="004B549C">
      <w:pPr>
        <w:pStyle w:val="BodyText0"/>
      </w:pPr>
      <w:r>
        <w:t>The northern long-eared bat (NLEB) is listed as a federally threatened species and is listed as Endangered at the state level. The NLEB was listed as threatened on April 2, 2015, with a final rule published in the Federal Register on January 14, 2016. On April 27, 2016, the USFWS determined that the designation of critical habitat for the species was not prudent; therefore, no critical habitat is established for the NLEB (</w:t>
      </w:r>
      <w:r w:rsidRPr="00375C28">
        <w:t>USFWS, 2018).</w:t>
      </w:r>
    </w:p>
    <w:p w14:paraId="40F918CB" w14:textId="77777777" w:rsidR="004B549C" w:rsidRDefault="004B549C" w:rsidP="004B549C">
      <w:pPr>
        <w:pStyle w:val="BodyText0"/>
      </w:pPr>
      <w:r>
        <w:t xml:space="preserve">The northern long-eared bat feeds on invertebrates and is known to glean prey from vegetation and water surfaces. The NLEB winters in underground caves and </w:t>
      </w:r>
      <w:proofErr w:type="gramStart"/>
      <w:r>
        <w:t>cave like</w:t>
      </w:r>
      <w:proofErr w:type="gramEnd"/>
      <w:r>
        <w:t xml:space="preserve"> structures, but summers singly or in small colonies in cavities, under bark, or in hollows of live and dead trees typically, greater than 3 in. in diameter. Suitable roosting trees also include exfoliating bark, cavities, or cracks (</w:t>
      </w:r>
      <w:r w:rsidRPr="00375C28">
        <w:t>USFWS, 2018).</w:t>
      </w:r>
      <w:r>
        <w:t xml:space="preserve"> </w:t>
      </w:r>
    </w:p>
    <w:p w14:paraId="2F390CA6" w14:textId="77777777" w:rsidR="004B549C" w:rsidRDefault="004B549C" w:rsidP="004B549C">
      <w:pPr>
        <w:pStyle w:val="BodyText0"/>
      </w:pPr>
      <w:r>
        <w:t>Since the discovery of White-nose Syndrome (WNS) in 2006 in northeastern United States NLEB populations have experienced die-offs of greater than 90 percent. Specific population decline information for NLEB in Maine is lacking, however, WNS is present in neighboring states. It is predicted that WNS could extirpate cave and mine hibernating bats from the northeastern United States.</w:t>
      </w:r>
    </w:p>
    <w:p w14:paraId="3AA6FB2C" w14:textId="2F6004B7" w:rsidR="004B549C" w:rsidRDefault="004B549C" w:rsidP="004B549C">
      <w:pPr>
        <w:pStyle w:val="BodyText0"/>
      </w:pPr>
      <w:r w:rsidRPr="002F4F55">
        <w:t xml:space="preserve">While the Project falls within the range of the NLEB it is unlikely that the overwintering or summer roosting occurs with the Project, although feeding may occur over the impoundment. </w:t>
      </w:r>
    </w:p>
    <w:p w14:paraId="11A1B7ED" w14:textId="77777777" w:rsidR="00705D42" w:rsidRDefault="00705D42" w:rsidP="004B549C">
      <w:pPr>
        <w:pStyle w:val="BodyText0"/>
      </w:pPr>
    </w:p>
    <w:p w14:paraId="32FE89AC" w14:textId="77777777" w:rsidR="004B549C" w:rsidRDefault="004B549C" w:rsidP="004B549C">
      <w:pPr>
        <w:pStyle w:val="Caption"/>
        <w:spacing w:before="0"/>
      </w:pPr>
      <w:r>
        <w:t>State Species</w:t>
      </w:r>
    </w:p>
    <w:p w14:paraId="69F45849" w14:textId="77777777" w:rsidR="004B549C" w:rsidRDefault="004B549C" w:rsidP="004B549C">
      <w:pPr>
        <w:pStyle w:val="Caption"/>
        <w:spacing w:before="0"/>
      </w:pPr>
      <w:r>
        <w:t>Little Brown Bat</w:t>
      </w:r>
    </w:p>
    <w:p w14:paraId="5DEBC953" w14:textId="77777777" w:rsidR="004B549C" w:rsidRDefault="004B549C" w:rsidP="004B549C">
      <w:pPr>
        <w:pStyle w:val="BodyText0"/>
      </w:pPr>
      <w:r>
        <w:t xml:space="preserve">The little brown bat (LBB) is listed as state endangered. The LBB was state listed in 2015 based on their decline in Maine and throughout their range in the United States. The LBB is part of Maine’s Wildlife Action Plan, which looks at many rare or poorly known species and charts a path for their conservation. </w:t>
      </w:r>
    </w:p>
    <w:p w14:paraId="39976911" w14:textId="77777777" w:rsidR="004B549C" w:rsidRDefault="004B549C" w:rsidP="004B549C">
      <w:pPr>
        <w:pStyle w:val="BodyText0"/>
      </w:pPr>
      <w:r>
        <w:t xml:space="preserve">The LBB feeds on feeds on invertebrates such as flying insects, especially mosquitoes, midges, caddisflies, and smaller beetles. This species a member of the cave bats and hibernates (winters) in underground caves or cave like structures, which include </w:t>
      </w:r>
      <w:r w:rsidRPr="0083554D">
        <w:t>tunnels, abandoned mines,</w:t>
      </w:r>
      <w:r>
        <w:t xml:space="preserve"> and building with a steady temperature of about 2-12 C. </w:t>
      </w:r>
      <w:r w:rsidRPr="0083554D">
        <w:t>Maternity colonies commonly are in warm sites in buildings (e.g., attics) and other structures; also, infrequently in hollow trees</w:t>
      </w:r>
      <w:r>
        <w:t xml:space="preserve"> (NatureServe, 2017a)</w:t>
      </w:r>
      <w:r w:rsidRPr="0083554D">
        <w:t>.</w:t>
      </w:r>
    </w:p>
    <w:p w14:paraId="00A68AF2" w14:textId="77777777" w:rsidR="004B549C" w:rsidRDefault="004B549C" w:rsidP="004B549C">
      <w:pPr>
        <w:pStyle w:val="BodyText0"/>
      </w:pPr>
      <w:r>
        <w:t>Since the discovery of White-nose Syndrome (WNS) in 2006 in northeastern United States LBB populations have experienced die-offs of greater than 90 percent. Specific population decline information for LBB in Maine is lacking, however, WNS is present in neighboring states. It is predicted that WNS could extirpate cave and mine hibernating bats from the northeastern United States.</w:t>
      </w:r>
    </w:p>
    <w:p w14:paraId="102D0A42" w14:textId="77777777" w:rsidR="004B549C" w:rsidRDefault="004B549C" w:rsidP="004B549C">
      <w:pPr>
        <w:pStyle w:val="BodyText0"/>
      </w:pPr>
      <w:r w:rsidRPr="002F4F55">
        <w:lastRenderedPageBreak/>
        <w:t>While the Project falls wit</w:t>
      </w:r>
      <w:r>
        <w:t>hin the range of the LBB</w:t>
      </w:r>
      <w:r w:rsidRPr="002F4F55">
        <w:t xml:space="preserve"> it is unlikely that the overwintering occurs with</w:t>
      </w:r>
      <w:r>
        <w:t>in</w:t>
      </w:r>
      <w:r w:rsidRPr="002F4F55">
        <w:t xml:space="preserve"> the Project, although feeding may occur over the impoundment</w:t>
      </w:r>
      <w:r>
        <w:t xml:space="preserve">. </w:t>
      </w:r>
    </w:p>
    <w:p w14:paraId="3526031F" w14:textId="77777777" w:rsidR="005B693E" w:rsidRDefault="005B693E" w:rsidP="004B549C">
      <w:pPr>
        <w:pStyle w:val="Caption"/>
        <w:spacing w:before="0"/>
      </w:pPr>
    </w:p>
    <w:p w14:paraId="2AEF3D20" w14:textId="301BCA20" w:rsidR="004B549C" w:rsidRDefault="004B549C" w:rsidP="004B549C">
      <w:pPr>
        <w:pStyle w:val="Caption"/>
        <w:spacing w:before="0"/>
      </w:pPr>
      <w:r>
        <w:t>Brook Floater</w:t>
      </w:r>
    </w:p>
    <w:p w14:paraId="3708CDFA" w14:textId="77777777" w:rsidR="004B549C" w:rsidRDefault="004B549C" w:rsidP="004B549C">
      <w:pPr>
        <w:pStyle w:val="BodyText0"/>
      </w:pPr>
      <w:r>
        <w:t xml:space="preserve">The Brook Floater is listed as threatened under Maine’s Endangered Species Act. The brook floater is found in </w:t>
      </w:r>
      <w:r w:rsidRPr="00A33279">
        <w:t>creeks and small rivers where it is found among rocks in gravel substrates and in sandy shoals</w:t>
      </w:r>
      <w:proofErr w:type="gramStart"/>
      <w:r w:rsidRPr="00A33279">
        <w:t>, the</w:t>
      </w:r>
      <w:proofErr w:type="gramEnd"/>
      <w:r w:rsidRPr="00A33279">
        <w:t xml:space="preserve"> brook floater inhabits flowing-water habitats only</w:t>
      </w:r>
      <w:r>
        <w:t xml:space="preserve">. </w:t>
      </w:r>
      <w:r w:rsidRPr="00FF6E77">
        <w:t>It occurs in running water and although typically found in riffles and moderate rapids with sandy shoals</w:t>
      </w:r>
      <w:r>
        <w:t xml:space="preserve"> or riffles with gravel bottoms</w:t>
      </w:r>
      <w:r w:rsidRPr="00FF6E77">
        <w:t>, it can also be found in a range of flow conditions</w:t>
      </w:r>
      <w:r>
        <w:t xml:space="preserve"> (NatureServe, 2017b).</w:t>
      </w:r>
    </w:p>
    <w:p w14:paraId="67D2CDBE" w14:textId="77777777" w:rsidR="004B549C" w:rsidRDefault="004B549C" w:rsidP="004B549C">
      <w:pPr>
        <w:pStyle w:val="BodyText0"/>
      </w:pPr>
      <w:r>
        <w:t>Although little is known about the feeding habitats of the species, s</w:t>
      </w:r>
      <w:r w:rsidRPr="00A33279">
        <w:t>tomach content analysis indicates freshwater mussels generally feed on mud, desmids, diatoms, rotifers, flagellates, and other unicellular organisms</w:t>
      </w:r>
      <w:r>
        <w:t xml:space="preserve"> (NatureServe, 2017b). </w:t>
      </w:r>
    </w:p>
    <w:p w14:paraId="1D2BD2FC" w14:textId="77777777" w:rsidR="004B549C" w:rsidRDefault="004B549C" w:rsidP="004B549C">
      <w:pPr>
        <w:pStyle w:val="BodyText0"/>
      </w:pPr>
      <w:r w:rsidRPr="00FF6E77">
        <w:t>Glochidia (larval form) of freshwater mussels are typically parasitic on fish.</w:t>
      </w:r>
      <w:r>
        <w:t xml:space="preserve"> Historically in Maine, the species may have used the Atlantic salmon as a host species to transport larva. The brook floater </w:t>
      </w:r>
      <w:r w:rsidRPr="00D0056E">
        <w:t>is a l</w:t>
      </w:r>
      <w:r>
        <w:t>ong-term brooder</w:t>
      </w:r>
      <w:r w:rsidRPr="00D0056E">
        <w:t xml:space="preserve">. </w:t>
      </w:r>
      <w:r>
        <w:t xml:space="preserve">Like most </w:t>
      </w:r>
      <w:r w:rsidRPr="00D0056E">
        <w:t xml:space="preserve">species of freshwater mussels, </w:t>
      </w:r>
      <w:r>
        <w:t>the brook floater is</w:t>
      </w:r>
      <w:r w:rsidRPr="00D0056E">
        <w:t xml:space="preserve"> long-lived</w:t>
      </w:r>
      <w:r>
        <w:t xml:space="preserve"> and can live between</w:t>
      </w:r>
      <w:r w:rsidRPr="00D0056E">
        <w:t xml:space="preserve"> 30 to 70 years</w:t>
      </w:r>
      <w:r>
        <w:t xml:space="preserve"> (NatureServe, 2017b). </w:t>
      </w:r>
    </w:p>
    <w:p w14:paraId="3549C2AC" w14:textId="77777777" w:rsidR="004B549C" w:rsidRDefault="004B549C" w:rsidP="004B549C">
      <w:pPr>
        <w:pStyle w:val="Caption"/>
        <w:spacing w:before="0"/>
      </w:pPr>
      <w:r>
        <w:t>Tidewater Mucket</w:t>
      </w:r>
    </w:p>
    <w:p w14:paraId="69BE1201" w14:textId="77777777" w:rsidR="004B549C" w:rsidRDefault="004B549C" w:rsidP="004B549C">
      <w:pPr>
        <w:pStyle w:val="BodyText0"/>
      </w:pPr>
      <w:r>
        <w:t xml:space="preserve">The tidewater mucket (TWM) is listed as threatened under Maine’s Endangered Species Act. The TWM inhabits </w:t>
      </w:r>
      <w:r w:rsidRPr="00133949">
        <w:t xml:space="preserve">ponds, canals, and slow-moving sections of </w:t>
      </w:r>
      <w:proofErr w:type="gramStart"/>
      <w:r w:rsidRPr="00133949">
        <w:t>rivers;</w:t>
      </w:r>
      <w:proofErr w:type="gramEnd"/>
      <w:r w:rsidRPr="00133949">
        <w:t xml:space="preserve"> including artificial impoundments</w:t>
      </w:r>
      <w:r>
        <w:t xml:space="preserve">, using substrates such as silt, sand, gravel, cobble, and occasionally clay (NatureServe, 2017c). </w:t>
      </w:r>
    </w:p>
    <w:p w14:paraId="3BC5A22E" w14:textId="77777777" w:rsidR="004B549C" w:rsidRDefault="004B549C" w:rsidP="004B549C">
      <w:pPr>
        <w:pStyle w:val="BodyText0"/>
      </w:pPr>
      <w:r w:rsidRPr="00133949">
        <w:t>This species is a long-term brooder as eggs are fertilized in late summer and glochidia are released the following spring. The only confirmed fish host for this species is white perch</w:t>
      </w:r>
      <w:r>
        <w:t xml:space="preserve"> (NatureServe, 2017c).</w:t>
      </w:r>
    </w:p>
    <w:p w14:paraId="27EB952E" w14:textId="77777777" w:rsidR="004B549C" w:rsidRDefault="004B549C" w:rsidP="004B549C">
      <w:pPr>
        <w:pStyle w:val="Caption"/>
        <w:keepNext/>
        <w:spacing w:before="0"/>
      </w:pPr>
      <w:r>
        <w:t xml:space="preserve">Yellow </w:t>
      </w:r>
      <w:proofErr w:type="spellStart"/>
      <w:r>
        <w:t>Lampmussel</w:t>
      </w:r>
      <w:proofErr w:type="spellEnd"/>
    </w:p>
    <w:p w14:paraId="13C6D0B8" w14:textId="77777777" w:rsidR="004B549C" w:rsidRDefault="004B549C" w:rsidP="004B549C">
      <w:pPr>
        <w:pStyle w:val="BodyText0"/>
      </w:pPr>
      <w:r>
        <w:t xml:space="preserve">The yellow </w:t>
      </w:r>
      <w:proofErr w:type="spellStart"/>
      <w:r>
        <w:t>lampmussel</w:t>
      </w:r>
      <w:proofErr w:type="spellEnd"/>
      <w:r>
        <w:t xml:space="preserve"> (YLM) is </w:t>
      </w:r>
      <w:r w:rsidRPr="0056181D">
        <w:t>listed as threatened under Maine’s Endangered Species Act</w:t>
      </w:r>
      <w:r>
        <w:t xml:space="preserve">. The YLM occurs in </w:t>
      </w:r>
      <w:r w:rsidRPr="0056181D">
        <w:t xml:space="preserve">larger streams and rivers, typically found in sand and gravel where good current </w:t>
      </w:r>
      <w:proofErr w:type="gramStart"/>
      <w:r w:rsidRPr="0056181D">
        <w:t>exists</w:t>
      </w:r>
      <w:r>
        <w:t>, but</w:t>
      </w:r>
      <w:proofErr w:type="gramEnd"/>
      <w:r>
        <w:t xml:space="preserve"> has also been seen to inhabit p</w:t>
      </w:r>
      <w:r w:rsidRPr="0056181D">
        <w:t>onds in northern portions of range, but generally prefers flowing water</w:t>
      </w:r>
      <w:r>
        <w:t xml:space="preserve"> (NatureServe, 2017d). </w:t>
      </w:r>
    </w:p>
    <w:p w14:paraId="4D41CF80" w14:textId="77777777" w:rsidR="004B549C" w:rsidRDefault="004B549C" w:rsidP="004B549C">
      <w:pPr>
        <w:pStyle w:val="BodyText0"/>
      </w:pPr>
      <w:r>
        <w:t xml:space="preserve">Dispersal of the species occurs with the glochidia attaching </w:t>
      </w:r>
      <w:proofErr w:type="gramStart"/>
      <w:r>
        <w:t>its self</w:t>
      </w:r>
      <w:proofErr w:type="gramEnd"/>
      <w:r>
        <w:t xml:space="preserve"> to the host fish. Adult mussels may have passive movement downstream (NatureServe, 2017d). Glochidia</w:t>
      </w:r>
      <w:r w:rsidRPr="0056181D">
        <w:t xml:space="preserve"> of </w:t>
      </w:r>
      <w:r>
        <w:t>the YLM</w:t>
      </w:r>
      <w:r w:rsidRPr="0056181D">
        <w:t xml:space="preserve"> </w:t>
      </w:r>
      <w:r>
        <w:t>are parasitic on fish while the a</w:t>
      </w:r>
      <w:r w:rsidRPr="0056181D">
        <w:t xml:space="preserve">dult mussels are filter filters. </w:t>
      </w:r>
    </w:p>
    <w:p w14:paraId="70C2453A" w14:textId="77777777" w:rsidR="004B549C" w:rsidRDefault="004B549C" w:rsidP="004B549C">
      <w:pPr>
        <w:pStyle w:val="BodyText0"/>
      </w:pPr>
      <w:r>
        <w:t xml:space="preserve">This species is a long-term brooder where eggs are fertilized in late summer and glochidia are released the following spring (Nedeau et al., 2000). </w:t>
      </w:r>
    </w:p>
    <w:p w14:paraId="67E6B934" w14:textId="77777777" w:rsidR="004B549C" w:rsidRDefault="004B549C" w:rsidP="004B549C">
      <w:pPr>
        <w:pStyle w:val="BodyText0"/>
      </w:pPr>
    </w:p>
    <w:p w14:paraId="195BF8E7" w14:textId="77777777" w:rsidR="004B549C" w:rsidRPr="00E1356A" w:rsidRDefault="004B549C" w:rsidP="00543086">
      <w:pPr>
        <w:pStyle w:val="Heading3"/>
      </w:pPr>
      <w:bookmarkStart w:id="670" w:name="_Toc535412116"/>
      <w:bookmarkStart w:id="671" w:name="_Toc4831963"/>
      <w:bookmarkStart w:id="672" w:name="_Toc164597513"/>
      <w:r w:rsidRPr="00E1356A">
        <w:lastRenderedPageBreak/>
        <w:t>Threatened and Endangered Botanical Resources and Habitats</w:t>
      </w:r>
      <w:bookmarkEnd w:id="670"/>
      <w:bookmarkEnd w:id="671"/>
      <w:bookmarkEnd w:id="672"/>
    </w:p>
    <w:p w14:paraId="786876CE" w14:textId="77777777" w:rsidR="004B549C" w:rsidRDefault="004B549C" w:rsidP="004B549C">
      <w:pPr>
        <w:pStyle w:val="BodyText0"/>
      </w:pPr>
      <w:r w:rsidRPr="00DF47E0">
        <w:t>On the USFWS list of threatened, endangered, candidate and proposed species in Maine, no plant species are documented as occurring within Hancock County. (USFWS, 2017)</w:t>
      </w:r>
    </w:p>
    <w:p w14:paraId="5AA2A236" w14:textId="77777777" w:rsidR="004B549C" w:rsidRDefault="004B549C" w:rsidP="004B549C">
      <w:pPr>
        <w:pStyle w:val="BodyText0"/>
      </w:pPr>
      <w:r>
        <w:t>We believe there are no known state-listed plant species within the Project Boundary. (MDIFW, 2003)</w:t>
      </w:r>
    </w:p>
    <w:p w14:paraId="2C35E8AE" w14:textId="77777777" w:rsidR="004B549C" w:rsidRPr="00885820" w:rsidRDefault="004B549C" w:rsidP="004B549C">
      <w:pPr>
        <w:pStyle w:val="BodyText0"/>
      </w:pPr>
    </w:p>
    <w:p w14:paraId="2B2C26BE" w14:textId="77777777" w:rsidR="004B549C" w:rsidRPr="00E1356A" w:rsidRDefault="004B549C" w:rsidP="00543086">
      <w:pPr>
        <w:pStyle w:val="Heading3"/>
      </w:pPr>
      <w:bookmarkStart w:id="673" w:name="_Toc535412117"/>
      <w:bookmarkStart w:id="674" w:name="_Toc4831964"/>
      <w:bookmarkStart w:id="675" w:name="_Toc164597514"/>
      <w:r w:rsidRPr="00E1356A">
        <w:t>Threatened and Endangered Botanical Species Distribution and Life History information</w:t>
      </w:r>
      <w:bookmarkEnd w:id="673"/>
      <w:bookmarkEnd w:id="674"/>
      <w:bookmarkEnd w:id="675"/>
    </w:p>
    <w:p w14:paraId="57D6FE18" w14:textId="77777777" w:rsidR="004B549C" w:rsidRDefault="004B549C" w:rsidP="004B549C">
      <w:pPr>
        <w:pStyle w:val="BodyText0"/>
      </w:pPr>
      <w:r w:rsidRPr="00885820">
        <w:t xml:space="preserve">There are </w:t>
      </w:r>
      <w:proofErr w:type="gramStart"/>
      <w:r w:rsidRPr="00885820">
        <w:t>no</w:t>
      </w:r>
      <w:proofErr w:type="gramEnd"/>
      <w:r w:rsidRPr="00885820">
        <w:t xml:space="preserve"> federally or state listed threatened or endangered botanical species anticipated to occur in proximity of the Project.</w:t>
      </w:r>
    </w:p>
    <w:p w14:paraId="1F66210B" w14:textId="77777777" w:rsidR="004B549C" w:rsidRDefault="004B549C" w:rsidP="005B693E">
      <w:pPr>
        <w:ind w:left="720" w:hanging="720"/>
      </w:pPr>
    </w:p>
    <w:p w14:paraId="59335235" w14:textId="2EB56692" w:rsidR="0006721C" w:rsidRDefault="0006721C" w:rsidP="00543086">
      <w:pPr>
        <w:pStyle w:val="Heading3"/>
      </w:pPr>
      <w:bookmarkStart w:id="676" w:name="_Toc164597515"/>
      <w:r>
        <w:t xml:space="preserve">Affected </w:t>
      </w:r>
      <w:proofErr w:type="gramStart"/>
      <w:r>
        <w:t>environment</w:t>
      </w:r>
      <w:bookmarkEnd w:id="676"/>
      <w:proofErr w:type="gramEnd"/>
    </w:p>
    <w:p w14:paraId="624E4259" w14:textId="77777777" w:rsidR="00EB132D" w:rsidRDefault="00EB132D" w:rsidP="00EB132D">
      <w:r w:rsidRPr="00A93F51">
        <w:t>The Green Lake dam affects the lake level of Green Lake and the flow in Reeds Brook.  The dam also has fish screens to avoid passage of most fish and to stop turbine entrainment of large fish.</w:t>
      </w:r>
    </w:p>
    <w:p w14:paraId="7DFB93CD" w14:textId="2E609AE6" w:rsidR="00EB132D" w:rsidRPr="00A93F51" w:rsidRDefault="00EB132D" w:rsidP="00EB132D">
      <w:r>
        <w:t>Project operation also affects the Green Lake National Fish Hatchery</w:t>
      </w:r>
      <w:ins w:id="677" w:author="Bert Kleinschmidt" w:date="2024-04-20T13:26:00Z">
        <w:r w:rsidR="00DE69E9">
          <w:t xml:space="preserve"> in a positive way</w:t>
        </w:r>
      </w:ins>
      <w:r>
        <w:t>.</w:t>
      </w:r>
    </w:p>
    <w:p w14:paraId="78CCC27E" w14:textId="77777777" w:rsidR="00EB132D" w:rsidRPr="008D345D" w:rsidRDefault="00EB132D" w:rsidP="00F57D00"/>
    <w:p w14:paraId="20E5A521" w14:textId="53E67B3D" w:rsidR="0006721C" w:rsidRDefault="0006721C" w:rsidP="00543086">
      <w:pPr>
        <w:pStyle w:val="Heading3"/>
      </w:pPr>
      <w:bookmarkStart w:id="678" w:name="_Toc164597516"/>
      <w:r>
        <w:t>Environmental analysis</w:t>
      </w:r>
      <w:bookmarkEnd w:id="678"/>
    </w:p>
    <w:p w14:paraId="76C0E496" w14:textId="77777777" w:rsidR="00EB132D" w:rsidRDefault="00EB132D" w:rsidP="009D33AD">
      <w:pPr>
        <w:pStyle w:val="Heading4"/>
      </w:pPr>
      <w:r>
        <w:t>Atlantic salmon</w:t>
      </w:r>
    </w:p>
    <w:p w14:paraId="610E4BD8" w14:textId="77777777" w:rsidR="00EB132D" w:rsidRDefault="00EB132D" w:rsidP="00EB132D">
      <w:r>
        <w:t>Atlantic salmon are native to Green Lake.  Atlantic salmon potentially have fish passage into Graham Lake (if fish trapped at the Ellsworth dam are released in the southern end of Graham Lake and not kept as brood stock or released in the Union River above Graham Lake.)</w:t>
      </w:r>
    </w:p>
    <w:p w14:paraId="7C809952" w14:textId="77777777" w:rsidR="00EB132D" w:rsidRDefault="00EB132D" w:rsidP="00EB132D">
      <w:r>
        <w:t>With the current return rates for Atlantic salmon in the Union River, if returning salmon were released into southern Graham Lake and swam to the upper Union River and Reeds Brook proportionally to the drainage area, fewer than one Atlantic salmon in 20 years would swim up Reeds Brook.</w:t>
      </w:r>
    </w:p>
    <w:p w14:paraId="6C86E8A8" w14:textId="2B38071F" w:rsidR="00EB132D" w:rsidRDefault="00EB132D" w:rsidP="00EB132D">
      <w:r>
        <w:t>Upstream fish passage at the Green Lake dam</w:t>
      </w:r>
      <w:ins w:id="679" w:author="Bert Kleinschmidt" w:date="2024-04-20T13:27:00Z">
        <w:r w:rsidR="00DE69E9">
          <w:t>, if possible,</w:t>
        </w:r>
      </w:ins>
      <w:r>
        <w:t xml:space="preserve"> would risk allowing invasive species and warm water fish from Graham Lake into Green Lake, a </w:t>
      </w:r>
      <w:proofErr w:type="gramStart"/>
      <w:r>
        <w:t>cold water</w:t>
      </w:r>
      <w:proofErr w:type="gramEnd"/>
      <w:r>
        <w:t xml:space="preserve"> lake.  Some species, such as largemouth bass, are likely to over-compete with existing fisheries in Green Lake.  Green Lake has been a largely landlocked lake for many years.  The existing fisheries have likely adapted to that environment.</w:t>
      </w:r>
    </w:p>
    <w:p w14:paraId="0E985744" w14:textId="7B933ACA" w:rsidR="00EB132D" w:rsidRDefault="00EB132D" w:rsidP="00EB132D">
      <w:r>
        <w:t xml:space="preserve">Per US FWS, fish passage downstream requires at least 25 </w:t>
      </w:r>
      <w:proofErr w:type="spellStart"/>
      <w:r>
        <w:t>cfs</w:t>
      </w:r>
      <w:proofErr w:type="spellEnd"/>
      <w:r>
        <w:t xml:space="preserve"> and upstream fishway requires at least 40 </w:t>
      </w:r>
      <w:proofErr w:type="spellStart"/>
      <w:r>
        <w:t>cfs</w:t>
      </w:r>
      <w:proofErr w:type="spellEnd"/>
      <w:r>
        <w:t xml:space="preserve">.  The Green Lake National Fish Hatchery has priority use of up to </w:t>
      </w:r>
      <w:r>
        <w:lastRenderedPageBreak/>
        <w:t xml:space="preserve">30 </w:t>
      </w:r>
      <w:proofErr w:type="spellStart"/>
      <w:r>
        <w:t>cfs</w:t>
      </w:r>
      <w:proofErr w:type="spellEnd"/>
      <w:r>
        <w:t xml:space="preserve"> from Green Lake.  During the summer they typically use much less than this, but most summers with their actual use, the release of 1 </w:t>
      </w:r>
      <w:proofErr w:type="spellStart"/>
      <w:r>
        <w:t>cfs</w:t>
      </w:r>
      <w:proofErr w:type="spellEnd"/>
      <w:r>
        <w:t xml:space="preserve"> minimum flow in Reeds Brook, and no generation, the Project has a water deficit in the lake (the lake level drops).  Details on this are in GLWP’s </w:t>
      </w:r>
      <w:r>
        <w:rPr>
          <w:i/>
          <w:iCs/>
        </w:rPr>
        <w:t>Comments and Information Regarding NMFS Study Dispute.</w:t>
      </w:r>
      <w:r>
        <w:t xml:space="preserve"> (GLWP 2020)</w:t>
      </w:r>
    </w:p>
    <w:p w14:paraId="4242D5ED" w14:textId="4ACFFD06" w:rsidR="00260CCA" w:rsidRDefault="00165A1A" w:rsidP="00EB132D">
      <w:r>
        <w:t xml:space="preserve">Any discussion of Atlantic salmon at the Green Lake project must consider cumulative effects </w:t>
      </w:r>
      <w:r w:rsidR="00260CCA">
        <w:t xml:space="preserve">with the Green Lake National Fish Hatchery (Hatchery).  The Green Lake project is beneficial to the Hatchery.  The Hatchery requires the Green Lake dam for a reliable supply of </w:t>
      </w:r>
      <w:proofErr w:type="gramStart"/>
      <w:r w:rsidR="00260CCA">
        <w:t>high quality</w:t>
      </w:r>
      <w:proofErr w:type="gramEnd"/>
      <w:r w:rsidR="00260CCA">
        <w:t xml:space="preserve"> water.  Without the lake level rise caused by the dam, the Hatchery intake pipes would not be able to flow sufficient water to meet their needs.  Also, a penstock tap provides the Hatchery with a reliable supply</w:t>
      </w:r>
      <w:r w:rsidR="00DE69E9">
        <w:t xml:space="preserve"> of</w:t>
      </w:r>
      <w:r w:rsidR="00260CCA">
        <w:t xml:space="preserve"> warm, oxygenated surface water during seasons when that is beneficial.</w:t>
      </w:r>
    </w:p>
    <w:p w14:paraId="5A435D5A" w14:textId="1281E612" w:rsidR="00165A1A" w:rsidRDefault="00260CCA" w:rsidP="00EB132D">
      <w:r>
        <w:t xml:space="preserve">Because of pressure changes in the penstock when the turbine is running, turbine startups </w:t>
      </w:r>
      <w:ins w:id="680" w:author="Bert Kleinschmidt" w:date="2024-04-20T13:30:00Z">
        <w:r w:rsidR="00DE69E9">
          <w:t>have been</w:t>
        </w:r>
      </w:ins>
      <w:del w:id="681" w:author="Bert Kleinschmidt" w:date="2024-04-20T13:30:00Z">
        <w:r w:rsidDel="00DE69E9">
          <w:delText>must be</w:delText>
        </w:r>
      </w:del>
      <w:r>
        <w:t xml:space="preserve"> coordinated between GLWP and the Hatchery.  Also, normal penstock patching cannot be performed</w:t>
      </w:r>
      <w:ins w:id="682" w:author="Bert Kleinschmidt" w:date="2024-04-20T13:31:00Z">
        <w:r w:rsidR="005135A2">
          <w:t xml:space="preserve"> when the Hatchery is using the penstock tap</w:t>
        </w:r>
      </w:ins>
      <w:r>
        <w:t xml:space="preserve"> in the summer</w:t>
      </w:r>
      <w:ins w:id="683" w:author="Bert Kleinschmidt" w:date="2024-04-20T13:31:00Z">
        <w:r w:rsidR="005135A2">
          <w:t xml:space="preserve">.  This routine maintenance work has been </w:t>
        </w:r>
      </w:ins>
      <w:del w:id="684" w:author="Bert Kleinschmidt" w:date="2024-04-20T13:31:00Z">
        <w:r w:rsidDel="005135A2">
          <w:delText xml:space="preserve"> and must be</w:delText>
        </w:r>
      </w:del>
      <w:del w:id="685" w:author="Caroline Kleinschmidt" w:date="2024-04-22T13:48:00Z">
        <w:r w:rsidDel="00084C02">
          <w:delText xml:space="preserve"> </w:delText>
        </w:r>
      </w:del>
      <w:r>
        <w:t xml:space="preserve">deferred until the fall.  These Project activities involve expense and inconvenience for GLWP, but they </w:t>
      </w:r>
      <w:ins w:id="686" w:author="Bert Kleinschmidt" w:date="2024-04-20T13:32:00Z">
        <w:r w:rsidR="005135A2">
          <w:t>have been</w:t>
        </w:r>
      </w:ins>
      <w:del w:id="687" w:author="Bert Kleinschmidt" w:date="2024-04-20T13:32:00Z">
        <w:r w:rsidDel="005135A2">
          <w:delText>are</w:delText>
        </w:r>
      </w:del>
      <w:r>
        <w:t xml:space="preserve"> </w:t>
      </w:r>
      <w:ins w:id="688" w:author="Bert Kleinschmidt" w:date="2024-04-20T13:33:00Z">
        <w:r w:rsidR="005135A2">
          <w:t>under</w:t>
        </w:r>
      </w:ins>
      <w:r>
        <w:t xml:space="preserve">taken </w:t>
      </w:r>
      <w:ins w:id="689" w:author="Bert Kleinschmidt" w:date="2024-04-20T13:33:00Z">
        <w:r w:rsidR="005135A2">
          <w:t>voluntarily</w:t>
        </w:r>
      </w:ins>
      <w:del w:id="690" w:author="Bert Kleinschmidt" w:date="2024-04-20T13:33:00Z">
        <w:r w:rsidDel="005135A2">
          <w:delText>seriously</w:delText>
        </w:r>
      </w:del>
      <w:r>
        <w:t xml:space="preserve"> as part of support</w:t>
      </w:r>
      <w:ins w:id="691" w:author="Bert Kleinschmidt" w:date="2024-04-20T13:33:00Z">
        <w:r w:rsidR="005135A2">
          <w:t>ing</w:t>
        </w:r>
      </w:ins>
      <w:del w:id="692" w:author="Bert Kleinschmidt" w:date="2024-04-20T13:34:00Z">
        <w:r w:rsidDel="005135A2">
          <w:delText xml:space="preserve"> of</w:delText>
        </w:r>
      </w:del>
      <w:r>
        <w:t xml:space="preserve"> the Hatchery and its mission to protect and restore Atlantic salmon.</w:t>
      </w:r>
      <w:ins w:id="693" w:author="Bert Kleinschmidt" w:date="2024-04-20T13:32:00Z">
        <w:r w:rsidR="005135A2">
          <w:t xml:space="preserve">  As Project routine maintenance requirements have increased, this method of </w:t>
        </w:r>
      </w:ins>
      <w:ins w:id="694" w:author="Bert Kleinschmidt" w:date="2024-04-20T13:33:00Z">
        <w:r w:rsidR="005135A2">
          <w:t>operation has become less practical.</w:t>
        </w:r>
      </w:ins>
    </w:p>
    <w:p w14:paraId="14392EAE" w14:textId="77777777" w:rsidR="002E5B99" w:rsidRDefault="002E5B99" w:rsidP="00EB132D"/>
    <w:p w14:paraId="05588447" w14:textId="77777777" w:rsidR="00EB132D" w:rsidRDefault="00EB132D" w:rsidP="009D33AD">
      <w:pPr>
        <w:pStyle w:val="Heading4"/>
      </w:pPr>
      <w:r>
        <w:t>Northern long-eared bat</w:t>
      </w:r>
    </w:p>
    <w:p w14:paraId="2FD75097" w14:textId="3E522E5F" w:rsidR="00EB132D" w:rsidRDefault="00EB132D" w:rsidP="00EB132D">
      <w:r>
        <w:t xml:space="preserve">Northern long-eared bats hibernate in large groups in caves and mines during the winter.  During the spring and </w:t>
      </w:r>
      <w:proofErr w:type="gramStart"/>
      <w:r>
        <w:t>summer</w:t>
      </w:r>
      <w:proofErr w:type="gramEnd"/>
      <w:r>
        <w:t xml:space="preserve"> they spend the day roosting in trees and artificial structures, switching roosts every other day on average.  Roost trees tend to be close together and within 2000 ft of forage areas.  They are well suited to foraging in the forest interior on a diet focused on moths, but they also eat beetles, </w:t>
      </w:r>
      <w:proofErr w:type="gramStart"/>
      <w:r>
        <w:t>flies</w:t>
      </w:r>
      <w:proofErr w:type="gramEnd"/>
      <w:r>
        <w:t xml:space="preserve"> and other insects.  They forage under the forest canopy or at the edge of forests. (</w:t>
      </w:r>
      <w:r w:rsidR="003D21C9">
        <w:t>MD</w:t>
      </w:r>
      <w:r>
        <w:t>IFW 2015b), (Foster 1999)</w:t>
      </w:r>
    </w:p>
    <w:p w14:paraId="723B7E8E" w14:textId="77777777" w:rsidR="00EB132D" w:rsidRDefault="00EB132D" w:rsidP="00EB132D"/>
    <w:p w14:paraId="6F72F549" w14:textId="70625D33" w:rsidR="00EB132D" w:rsidRDefault="00EB132D" w:rsidP="00EB132D">
      <w:r>
        <w:t>Wind turbines are listed as a high severity stressor for little brown bats.  Dams/water level fluctuation are not listed as a stressor. (</w:t>
      </w:r>
      <w:r w:rsidR="003D21C9">
        <w:t>MD</w:t>
      </w:r>
      <w:r>
        <w:t>IFW 2015)</w:t>
      </w:r>
    </w:p>
    <w:p w14:paraId="2838DA59" w14:textId="30D60387" w:rsidR="00EB132D" w:rsidRDefault="00EB132D" w:rsidP="00EB132D">
      <w:r>
        <w:t>The Green Lake watershed has a relative estimated northern long-eared bat habitat potential of 2 on a 1-7 scale: (</w:t>
      </w:r>
      <w:r w:rsidR="003D21C9">
        <w:t>MD</w:t>
      </w:r>
      <w:r>
        <w:t>IFW 2015b)</w:t>
      </w:r>
    </w:p>
    <w:p w14:paraId="281D404E" w14:textId="77777777" w:rsidR="00EB132D" w:rsidRDefault="00EB132D" w:rsidP="00EB132D">
      <w:r>
        <w:lastRenderedPageBreak/>
        <w:t xml:space="preserve"> </w:t>
      </w:r>
      <w:r>
        <w:rPr>
          <w:noProof/>
        </w:rPr>
        <w:drawing>
          <wp:inline distT="0" distB="0" distL="0" distR="0" wp14:anchorId="3AF8EACF" wp14:editId="7A54E5D5">
            <wp:extent cx="4460148" cy="5784850"/>
            <wp:effectExtent l="76200" t="76200" r="131445" b="139700"/>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98042" cy="58339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538BE1E" w14:textId="77777777" w:rsidR="00EB132D" w:rsidRDefault="00EB132D" w:rsidP="00EB132D">
      <w:r>
        <w:t>GLWP modified: legend “Town” to “</w:t>
      </w:r>
      <w:proofErr w:type="spellStart"/>
      <w:r>
        <w:t>Subwatershed</w:t>
      </w:r>
      <w:proofErr w:type="spellEnd"/>
      <w:r>
        <w:t>”, labeled Green Lake</w:t>
      </w:r>
    </w:p>
    <w:p w14:paraId="6CE226D7" w14:textId="77777777" w:rsidR="00EB132D" w:rsidRPr="00622631" w:rsidRDefault="00EB132D" w:rsidP="00EB132D">
      <w:r>
        <w:t>By supporting clean water in the Green Lake watershed and Reeds Brook and maintaining stable water levels during the summer the Project is unlikely to adversely affect northern long-eared bats.</w:t>
      </w:r>
    </w:p>
    <w:p w14:paraId="4C12A49B" w14:textId="77777777" w:rsidR="00EB132D" w:rsidRPr="008D345D" w:rsidRDefault="00EB132D" w:rsidP="00F57D00"/>
    <w:p w14:paraId="24FCAFB8" w14:textId="68D30E42" w:rsidR="0006721C" w:rsidRDefault="0006721C" w:rsidP="00543086">
      <w:pPr>
        <w:pStyle w:val="Heading3"/>
      </w:pPr>
      <w:bookmarkStart w:id="695" w:name="_Toc164597517"/>
      <w:r>
        <w:t xml:space="preserve">Proposed environmental </w:t>
      </w:r>
      <w:proofErr w:type="gramStart"/>
      <w:r>
        <w:t>measures</w:t>
      </w:r>
      <w:bookmarkEnd w:id="695"/>
      <w:proofErr w:type="gramEnd"/>
    </w:p>
    <w:p w14:paraId="341D2303" w14:textId="77777777" w:rsidR="00EB132D" w:rsidRDefault="00EB132D" w:rsidP="009D33AD">
      <w:pPr>
        <w:pStyle w:val="Heading4"/>
      </w:pPr>
      <w:r>
        <w:t>Atlantic salmon</w:t>
      </w:r>
    </w:p>
    <w:p w14:paraId="5CD4EE6C" w14:textId="77777777" w:rsidR="00EB132D" w:rsidRPr="006D6D2A" w:rsidRDefault="00EB132D" w:rsidP="00EB132D">
      <w:r>
        <w:t>No changes are proposed for Atlantic salmon.</w:t>
      </w:r>
    </w:p>
    <w:p w14:paraId="6FCB983F" w14:textId="77777777" w:rsidR="00EB132D" w:rsidRDefault="00EB132D" w:rsidP="009D33AD">
      <w:pPr>
        <w:pStyle w:val="Heading4"/>
      </w:pPr>
      <w:r>
        <w:lastRenderedPageBreak/>
        <w:t>Northern long-eared bat</w:t>
      </w:r>
    </w:p>
    <w:p w14:paraId="709CA21E" w14:textId="77777777" w:rsidR="00EB132D" w:rsidRPr="006D6D2A" w:rsidRDefault="00EB132D" w:rsidP="00EB132D">
      <w:r>
        <w:t>No changes are proposed for northern long-eared bats.</w:t>
      </w:r>
    </w:p>
    <w:p w14:paraId="03D6E6A0" w14:textId="77777777" w:rsidR="00EB132D" w:rsidRPr="008D345D" w:rsidRDefault="00EB132D" w:rsidP="00F57D00"/>
    <w:p w14:paraId="0CEDD953" w14:textId="77777777" w:rsidR="0006721C" w:rsidRDefault="0006721C" w:rsidP="00543086">
      <w:pPr>
        <w:pStyle w:val="Heading3"/>
      </w:pPr>
      <w:bookmarkStart w:id="696" w:name="_Toc164597518"/>
      <w:r>
        <w:t>Unavoidable adverse impacts</w:t>
      </w:r>
      <w:bookmarkEnd w:id="696"/>
    </w:p>
    <w:p w14:paraId="5716D3AE" w14:textId="3F6B3E7A" w:rsidR="00EB132D" w:rsidRDefault="00EB132D" w:rsidP="00EB132D">
      <w:r>
        <w:t>No unavoidable adverse impacts are expected for threatened and endangered species.</w:t>
      </w:r>
    </w:p>
    <w:p w14:paraId="0768184D" w14:textId="77777777" w:rsidR="009A0127" w:rsidRPr="00E1356A" w:rsidRDefault="009A0127" w:rsidP="009A0127">
      <w:pPr>
        <w:pStyle w:val="BodyText0"/>
      </w:pPr>
    </w:p>
    <w:p w14:paraId="3F78F752" w14:textId="77777777" w:rsidR="009A0127" w:rsidRPr="00E1356A" w:rsidRDefault="009A0127" w:rsidP="00543086">
      <w:pPr>
        <w:pStyle w:val="Heading3"/>
        <w:numPr>
          <w:ilvl w:val="2"/>
          <w:numId w:val="49"/>
        </w:numPr>
      </w:pPr>
      <w:bookmarkStart w:id="697" w:name="_Toc164597519"/>
      <w:r w:rsidRPr="00E1356A">
        <w:t>References</w:t>
      </w:r>
      <w:bookmarkEnd w:id="697"/>
    </w:p>
    <w:p w14:paraId="1EB4EB38" w14:textId="77777777" w:rsidR="009A0127" w:rsidRPr="00AD2D67" w:rsidRDefault="009A0127" w:rsidP="009A0127">
      <w:pPr>
        <w:spacing w:after="240"/>
        <w:ind w:left="720" w:hanging="720"/>
        <w:rPr>
          <w:rFonts w:eastAsiaTheme="minorHAnsi"/>
        </w:rPr>
      </w:pPr>
      <w:r w:rsidRPr="00AD2D67">
        <w:rPr>
          <w:rFonts w:eastAsiaTheme="minorHAnsi"/>
        </w:rPr>
        <w:t>Beland, K. F. 1984. Strategic plan for management of Atlantic salmon in the state of Maine. Atlantic Sea Run Salmon Commission. Bangor, ME. 92 pp.</w:t>
      </w:r>
    </w:p>
    <w:p w14:paraId="1DB08270" w14:textId="56719E73" w:rsidR="009A0127" w:rsidRDefault="009A0127" w:rsidP="009A0127">
      <w:pPr>
        <w:pStyle w:val="BodyText"/>
        <w:spacing w:line="240" w:lineRule="auto"/>
        <w:ind w:left="720" w:hanging="720"/>
      </w:pPr>
      <w:r>
        <w:t xml:space="preserve">Black Bear 2015 – Black Bear Hydro Partners LLC. 2015. Ellsworth Hydroelectric Project FERC No. 2727-092, Application for a New License for Major </w:t>
      </w:r>
      <w:proofErr w:type="gramStart"/>
      <w:r>
        <w:t>Water Power</w:t>
      </w:r>
      <w:proofErr w:type="gramEnd"/>
      <w:r>
        <w:t xml:space="preserve"> Project – Existing Dam. [Online] URL: </w:t>
      </w:r>
      <w:hyperlink r:id="rId40" w:history="1">
        <w:r w:rsidRPr="000106C8">
          <w:rPr>
            <w:rStyle w:val="Hyperlink"/>
          </w:rPr>
          <w:t>https://elibrary.ferc.gov/idmws/common/opennat.asp?fileID=14086043</w:t>
        </w:r>
      </w:hyperlink>
      <w:r>
        <w:t>. Accessed March 27, 2019.</w:t>
      </w:r>
    </w:p>
    <w:p w14:paraId="1788B3EB" w14:textId="77777777" w:rsidR="009A0127" w:rsidRPr="00AD2D67" w:rsidRDefault="009A0127" w:rsidP="009A0127">
      <w:pPr>
        <w:spacing w:after="240"/>
        <w:ind w:left="720" w:hanging="720"/>
        <w:rPr>
          <w:rFonts w:eastAsia="Calibri" w:cstheme="minorHAnsi"/>
        </w:rPr>
      </w:pPr>
      <w:r w:rsidRPr="00AD2D67">
        <w:rPr>
          <w:rFonts w:eastAsia="Calibri" w:cstheme="minorHAnsi"/>
        </w:rPr>
        <w:t xml:space="preserve">Fay, C., M. Bartron, S. Craig, A. Hecht, J. Pruden, R. Saunders, T. Sheehan, and J. Trial. 2006. Status review for anadromous Atlantic salmon (Salmo </w:t>
      </w:r>
      <w:proofErr w:type="spellStart"/>
      <w:r w:rsidRPr="00AD2D67">
        <w:rPr>
          <w:rFonts w:eastAsia="Calibri" w:cstheme="minorHAnsi"/>
        </w:rPr>
        <w:t>salar</w:t>
      </w:r>
      <w:proofErr w:type="spellEnd"/>
      <w:r w:rsidRPr="00AD2D67">
        <w:rPr>
          <w:rFonts w:eastAsia="Calibri" w:cstheme="minorHAnsi"/>
        </w:rPr>
        <w:t>) in the United States. Report to the National Marine Fisheries Service and U.S. Fish and Wildlife Service. 294 pages.</w:t>
      </w:r>
    </w:p>
    <w:p w14:paraId="726AFECF" w14:textId="77777777" w:rsidR="009A0127" w:rsidRPr="00AD2D67" w:rsidRDefault="009A0127" w:rsidP="009A0127">
      <w:pPr>
        <w:spacing w:after="240"/>
        <w:ind w:left="720" w:hanging="720"/>
        <w:rPr>
          <w:rFonts w:eastAsia="Calibri"/>
        </w:rPr>
      </w:pPr>
      <w:r w:rsidRPr="00AD2D67">
        <w:rPr>
          <w:rFonts w:eastAsia="Calibri"/>
        </w:rPr>
        <w:t xml:space="preserve">Foster, </w:t>
      </w:r>
      <w:proofErr w:type="gramStart"/>
      <w:r w:rsidRPr="00AD2D67">
        <w:rPr>
          <w:rFonts w:eastAsia="Calibri"/>
        </w:rPr>
        <w:t>N.W.</w:t>
      </w:r>
      <w:proofErr w:type="gramEnd"/>
      <w:r w:rsidRPr="00AD2D67">
        <w:rPr>
          <w:rFonts w:eastAsia="Calibri"/>
        </w:rPr>
        <w:t xml:space="preserve"> and C.G. Atkins. 1869. Second report of the Commissioners of Fisheries of the state of Maine 1868. Owen and Nash, Printers to the State, Augusta, ME.</w:t>
      </w:r>
    </w:p>
    <w:p w14:paraId="0DBE2D22" w14:textId="2FCC2A3C" w:rsidR="009A0127" w:rsidRPr="001E42A9" w:rsidRDefault="009A0127" w:rsidP="009A0127">
      <w:pPr>
        <w:pStyle w:val="BodyText"/>
        <w:spacing w:line="240" w:lineRule="auto"/>
        <w:ind w:left="720" w:hanging="720"/>
      </w:pPr>
      <w:r w:rsidRPr="001E42A9">
        <w:t xml:space="preserve"> MDIFW. 2003. </w:t>
      </w:r>
      <w:r w:rsidR="009376C7">
        <w:t xml:space="preserve">– </w:t>
      </w:r>
      <w:r w:rsidR="009376C7" w:rsidRPr="001E42A9">
        <w:t xml:space="preserve">Maine Department of Inland Fisheries and </w:t>
      </w:r>
      <w:proofErr w:type="gramStart"/>
      <w:r w:rsidR="009376C7" w:rsidRPr="001E42A9">
        <w:t xml:space="preserve">Wildlife </w:t>
      </w:r>
      <w:r w:rsidR="009376C7">
        <w:t xml:space="preserve"> -</w:t>
      </w:r>
      <w:proofErr w:type="gramEnd"/>
      <w:r w:rsidR="009376C7">
        <w:t xml:space="preserve"> </w:t>
      </w:r>
      <w:r w:rsidRPr="001E42A9">
        <w:t xml:space="preserve">Map 2 – Plant and Animal Habitats: </w:t>
      </w:r>
      <w:r>
        <w:t>Maine State Listed Plants</w:t>
      </w:r>
      <w:r w:rsidRPr="001E42A9">
        <w:t xml:space="preserve"> layer. [Online] URL: </w:t>
      </w:r>
      <w:hyperlink r:id="rId41" w:history="1">
        <w:r w:rsidRPr="001E42A9">
          <w:rPr>
            <w:rStyle w:val="Hyperlink"/>
            <w:color w:val="auto"/>
          </w:rPr>
          <w:t>https://webapps2.cgis-solutions.com/beginningwithhabitat/map2/</w:t>
        </w:r>
      </w:hyperlink>
      <w:r>
        <w:t xml:space="preserve"> . Accessed March 27, 2019.</w:t>
      </w:r>
    </w:p>
    <w:p w14:paraId="53D63469" w14:textId="77777777" w:rsidR="009A0127" w:rsidRPr="00AD2D67" w:rsidRDefault="009A0127" w:rsidP="009A0127">
      <w:pPr>
        <w:tabs>
          <w:tab w:val="left" w:pos="720"/>
        </w:tabs>
        <w:spacing w:after="240"/>
        <w:ind w:left="720" w:hanging="720"/>
      </w:pPr>
      <w:r w:rsidRPr="00AD2D67">
        <w:t xml:space="preserve">MDIFW. 2009. Maine Endangered and Threatened Species Listing Handbook. [Online] URL: </w:t>
      </w:r>
      <w:hyperlink r:id="rId42" w:history="1">
        <w:r w:rsidRPr="00AA4C3F">
          <w:rPr>
            <w:rStyle w:val="Hyperlink"/>
          </w:rPr>
          <w:t>https://www.maine.gov/ifw/docs/listingHandbook.pdf</w:t>
        </w:r>
      </w:hyperlink>
      <w:r w:rsidRPr="00AD2D67">
        <w:t>.</w:t>
      </w:r>
      <w:r>
        <w:t xml:space="preserve"> </w:t>
      </w:r>
      <w:r w:rsidRPr="00AD2D67">
        <w:t xml:space="preserve">Accessed May 21, 2018. </w:t>
      </w:r>
    </w:p>
    <w:p w14:paraId="5BA58FC9" w14:textId="77777777" w:rsidR="009A0127" w:rsidRDefault="009A0127" w:rsidP="009A0127">
      <w:pPr>
        <w:tabs>
          <w:tab w:val="left" w:pos="720"/>
        </w:tabs>
        <w:spacing w:after="240"/>
        <w:ind w:left="720" w:hanging="720"/>
      </w:pPr>
      <w:r w:rsidRPr="00AD2D67">
        <w:t>MDIFW. 201</w:t>
      </w:r>
      <w:r>
        <w:t>9</w:t>
      </w:r>
      <w:r w:rsidRPr="00AD2D67">
        <w:t xml:space="preserve">. Species of Special Concern. [Online] URL: </w:t>
      </w:r>
      <w:r w:rsidRPr="00DE6FD0">
        <w:t>https://www.maine.gov/ifw/fish-wildlife/wildlife/endangered-threatened-species/listed-species.html</w:t>
      </w:r>
      <w:r>
        <w:t>.</w:t>
      </w:r>
      <w:r w:rsidRPr="00AD2D67">
        <w:t xml:space="preserve"> Accessed </w:t>
      </w:r>
      <w:r>
        <w:t>March 18, 2019</w:t>
      </w:r>
      <w:r w:rsidRPr="00AD2D67">
        <w:t xml:space="preserve">. </w:t>
      </w:r>
    </w:p>
    <w:p w14:paraId="798A0495" w14:textId="77777777" w:rsidR="009A0127" w:rsidRPr="00AD2D67" w:rsidRDefault="009A0127" w:rsidP="009A0127">
      <w:pPr>
        <w:spacing w:after="240"/>
        <w:ind w:left="720" w:hanging="720"/>
        <w:rPr>
          <w:rFonts w:eastAsiaTheme="minorHAnsi"/>
        </w:rPr>
      </w:pPr>
      <w:r w:rsidRPr="00AD2D67">
        <w:rPr>
          <w:rFonts w:eastAsiaTheme="minorHAnsi"/>
        </w:rPr>
        <w:t>Meister, A.L. 1958. The Atlantic Salmon (</w:t>
      </w:r>
      <w:r w:rsidRPr="00AD2D67">
        <w:rPr>
          <w:rFonts w:eastAsiaTheme="minorHAnsi"/>
          <w:i/>
        </w:rPr>
        <w:t xml:space="preserve">Salmo </w:t>
      </w:r>
      <w:proofErr w:type="spellStart"/>
      <w:r w:rsidRPr="00AD2D67">
        <w:rPr>
          <w:rFonts w:eastAsiaTheme="minorHAnsi"/>
          <w:i/>
        </w:rPr>
        <w:t>salar</w:t>
      </w:r>
      <w:proofErr w:type="spellEnd"/>
      <w:r w:rsidRPr="00AD2D67">
        <w:rPr>
          <w:rFonts w:eastAsiaTheme="minorHAnsi"/>
        </w:rPr>
        <w:t>) of Cove Brook, Winterport, Maine. M.S. Thesis. University of Maine. Orono, ME. 151pp.</w:t>
      </w:r>
    </w:p>
    <w:p w14:paraId="3EDEBDEB" w14:textId="77777777" w:rsidR="009A0127" w:rsidRPr="00AD2D67" w:rsidRDefault="009A0127" w:rsidP="009A0127">
      <w:pPr>
        <w:spacing w:after="240"/>
        <w:ind w:left="720" w:hanging="720"/>
        <w:rPr>
          <w:rFonts w:eastAsia="Calibri"/>
        </w:rPr>
      </w:pPr>
      <w:r w:rsidRPr="00AD2D67">
        <w:rPr>
          <w:rFonts w:eastAsia="Calibri" w:cstheme="minorHAnsi"/>
        </w:rPr>
        <w:lastRenderedPageBreak/>
        <w:t>Morin</w:t>
      </w:r>
      <w:r w:rsidRPr="00AD2D67">
        <w:rPr>
          <w:rFonts w:eastAsia="Calibri"/>
        </w:rPr>
        <w:t>, R. 1991. Atlantic salmon (</w:t>
      </w:r>
      <w:r w:rsidRPr="00AD2D67">
        <w:rPr>
          <w:rFonts w:eastAsia="Calibri"/>
          <w:i/>
          <w:iCs/>
        </w:rPr>
        <w:t xml:space="preserve">Salmo </w:t>
      </w:r>
      <w:proofErr w:type="spellStart"/>
      <w:r w:rsidRPr="00AD2D67">
        <w:rPr>
          <w:rFonts w:eastAsia="Calibri"/>
          <w:i/>
          <w:iCs/>
        </w:rPr>
        <w:t>salar</w:t>
      </w:r>
      <w:proofErr w:type="spellEnd"/>
      <w:r w:rsidRPr="00AD2D67">
        <w:rPr>
          <w:rFonts w:eastAsia="Calibri"/>
        </w:rPr>
        <w:t xml:space="preserve">) in the lower </w:t>
      </w:r>
      <w:proofErr w:type="spellStart"/>
      <w:r w:rsidRPr="00AD2D67">
        <w:rPr>
          <w:rFonts w:eastAsia="Calibri"/>
        </w:rPr>
        <w:t>Nastapoka</w:t>
      </w:r>
      <w:proofErr w:type="spellEnd"/>
      <w:r w:rsidRPr="00AD2D67">
        <w:rPr>
          <w:rFonts w:eastAsia="Calibri"/>
        </w:rPr>
        <w:t xml:space="preserve"> River, Quebec: distribution and origins of salmon in eastern Hudson Bay. Canadian Journal of Zoology 69:1674-1681</w:t>
      </w:r>
    </w:p>
    <w:p w14:paraId="0228A888" w14:textId="77777777" w:rsidR="009A0127" w:rsidRPr="00AD2D67" w:rsidRDefault="009A0127" w:rsidP="009A0127">
      <w:pPr>
        <w:spacing w:after="240"/>
        <w:ind w:left="720" w:hanging="720"/>
        <w:rPr>
          <w:rFonts w:eastAsiaTheme="minorHAnsi"/>
        </w:rPr>
      </w:pPr>
      <w:r w:rsidRPr="00AD2D67">
        <w:rPr>
          <w:rFonts w:eastAsiaTheme="minorHAnsi"/>
        </w:rPr>
        <w:t>Peterson, R.H. 1978. Physical characteristics of Atlantic salmon spawning gravel in some New Brunswick streams. Fisheries and Marine Service Technical Report 785. Fisheries and Environment, Canada, Fisheries and Marine Service. Biological Station, St. Andrews, NB.</w:t>
      </w:r>
    </w:p>
    <w:p w14:paraId="6CD619CF" w14:textId="77777777" w:rsidR="009A0127" w:rsidRPr="00AD2D67" w:rsidRDefault="009A0127" w:rsidP="009A0127">
      <w:pPr>
        <w:tabs>
          <w:tab w:val="left" w:pos="720"/>
        </w:tabs>
        <w:spacing w:after="240"/>
        <w:ind w:left="720" w:hanging="720"/>
      </w:pPr>
      <w:r w:rsidRPr="00AD2D67">
        <w:t xml:space="preserve">NatureServe Explorer (NatureServe). 2017a. Little Brown Bat. [Online] </w:t>
      </w:r>
      <w:hyperlink r:id="rId43" w:history="1">
        <w:r w:rsidRPr="00AD2D67">
          <w:rPr>
            <w:rStyle w:val="Hyperlink"/>
            <w:color w:val="auto"/>
          </w:rPr>
          <w:t>http://explorer.natureserve.org/servlet/NatureServe?sourceTemplate=tabular_report.wmt&amp;loadTemplate=species_RptComprehensive.wmt&amp;selectedReport=RptComprehensive.wmt&amp;summaryView=tabular_report.wmt&amp;elKey=100473&amp;paging=home&amp;save=true&amp;startIndex=1&amp;nextStartIndex=1&amp;reset=false&amp;offPageSelectedElKey=105810&amp;offPageSelectedElType=species&amp;offPageYesNo=true&amp;post_processes=&amp;radiobutton=radiobutton&amp;selectedIndexes=105810&amp;selectedIndexes=100473</w:t>
        </w:r>
      </w:hyperlink>
      <w:r w:rsidRPr="00AD2D67">
        <w:t xml:space="preserve">. Accessed May 21, 2018. </w:t>
      </w:r>
    </w:p>
    <w:p w14:paraId="6CA90113" w14:textId="77777777" w:rsidR="009A0127" w:rsidRPr="00AD2D67" w:rsidRDefault="009A0127" w:rsidP="009A0127">
      <w:pPr>
        <w:tabs>
          <w:tab w:val="left" w:pos="720"/>
        </w:tabs>
        <w:spacing w:after="240"/>
        <w:ind w:left="720" w:hanging="720"/>
      </w:pPr>
      <w:r w:rsidRPr="00AD2D67">
        <w:t xml:space="preserve">NatureServe Explorer (NatureServe). 2017b. Brook Floater. [Online] http://explorer.natureserve.org/servlet/NatureServe?sourceTemplate=tabular_report.wmt&amp;loadTemplate=species_RptComprehensive.wmt&amp;selectedReport=RptComprehensive.wmt&amp;summaryView=tabular_report.wmt&amp;elKey=111437&amp;paging=home&amp;save=true&amp;startIndex=1&amp;nextStartIndex=1&amp;reset=false&amp;offPageSelectedElKey=111437&amp;offPageSelectedElType=species&amp;offPageYesNo=true&amp;post_processes=&amp;radiobutton=radiobutton&amp;selectedIndexes=111437. Accessed May 21, 2018. </w:t>
      </w:r>
    </w:p>
    <w:p w14:paraId="2A9B35CE" w14:textId="77777777" w:rsidR="009A0127" w:rsidRPr="00AD2D67" w:rsidRDefault="009A0127" w:rsidP="009A0127">
      <w:pPr>
        <w:tabs>
          <w:tab w:val="left" w:pos="720"/>
        </w:tabs>
        <w:spacing w:after="240"/>
        <w:ind w:left="720" w:hanging="720"/>
      </w:pPr>
      <w:r w:rsidRPr="00AD2D67">
        <w:t xml:space="preserve">NatureServe Explorer (NatureServe). 2017c. Tidewater Mucket. [Online] </w:t>
      </w:r>
      <w:hyperlink r:id="rId44" w:history="1">
        <w:r w:rsidRPr="00AD2D67">
          <w:rPr>
            <w:rStyle w:val="Hyperlink"/>
            <w:color w:val="auto"/>
          </w:rPr>
          <w:t>http://explorer.natureserve.org/servlet/NatureServe?sourceTemplate=tabular_report.wmt&amp;loadTemplate=species_RptComprehensive.wmt&amp;selectedReport=RptComprehensive.wmt&amp;summaryView=tabular_report.wmt&amp;elKey=114703&amp;paging=home&amp;save=true&amp;startIndex=1&amp;nextStartIndex=1&amp;reset=false&amp;offPageSelectedElKey=114703&amp;offPageSelectedElType=species&amp;offPageYesNo=true&amp;post_processes=&amp;radiobutton=radiobutton&amp;selectedIndexes=114703</w:t>
        </w:r>
      </w:hyperlink>
      <w:r w:rsidRPr="00AD2D67">
        <w:t>. Accessed May 21, 2018.</w:t>
      </w:r>
    </w:p>
    <w:p w14:paraId="1F6BFC13" w14:textId="77777777" w:rsidR="009A0127" w:rsidRPr="00AD2D67" w:rsidRDefault="009A0127" w:rsidP="009A0127">
      <w:pPr>
        <w:tabs>
          <w:tab w:val="left" w:pos="720"/>
        </w:tabs>
        <w:spacing w:after="240"/>
        <w:ind w:left="720" w:hanging="720"/>
      </w:pPr>
      <w:r w:rsidRPr="00AD2D67">
        <w:t xml:space="preserve">NatureServe Explorer (NatureServe). 2017d. Yellow </w:t>
      </w:r>
      <w:proofErr w:type="spellStart"/>
      <w:r w:rsidRPr="00AD2D67">
        <w:t>Lampmussel</w:t>
      </w:r>
      <w:proofErr w:type="spellEnd"/>
      <w:r w:rsidRPr="00AD2D67">
        <w:t>. [Online] http://explorer.natureserve.org/servlet/NatureServe?sourceTemplate=tabular_report.wmt&amp;loadTemplate=species_RptComprehensive.wmt&amp;selectedReport=RptComprehensive.wmt&amp;summaryView=tabular_report.wmt&amp;elKey=109623&amp;paging=home&amp;save=true&amp;startIndex=1&amp;nextStartIndex=1&amp;reset=false&amp;offPageSelectedElKey=109623&amp;offPageSelectedElType=species&amp;offPageYesNo=true&amp;post_pro</w:t>
      </w:r>
      <w:r w:rsidRPr="00AD2D67">
        <w:lastRenderedPageBreak/>
        <w:t>cesses=&amp;radiobutton=radiobutton&amp;selectedIndexes=109623. Accessed May 21, 2018.</w:t>
      </w:r>
    </w:p>
    <w:p w14:paraId="0CB22F62" w14:textId="77777777" w:rsidR="009A0127" w:rsidRPr="00AD2D67" w:rsidRDefault="009A0127" w:rsidP="009A0127">
      <w:pPr>
        <w:tabs>
          <w:tab w:val="left" w:pos="720"/>
        </w:tabs>
        <w:spacing w:after="240"/>
        <w:ind w:left="720" w:hanging="720"/>
      </w:pPr>
      <w:r w:rsidRPr="00AD2D67">
        <w:t xml:space="preserve">Nedeau, J., McCollough, M.A., and Swartz, B. 2000. The Freshwater Mussels of Maine. Maine Department of Inland Fisheries and Wildlife, Augusta. 118 pp. </w:t>
      </w:r>
    </w:p>
    <w:p w14:paraId="2AD08B35" w14:textId="77777777" w:rsidR="009A0127" w:rsidRPr="00AD2D67" w:rsidRDefault="009A0127" w:rsidP="009A0127">
      <w:pPr>
        <w:spacing w:after="240"/>
        <w:ind w:left="720" w:hanging="720"/>
        <w:rPr>
          <w:rFonts w:eastAsia="Calibri" w:cstheme="minorHAnsi"/>
        </w:rPr>
      </w:pPr>
      <w:r w:rsidRPr="00AD2D67">
        <w:rPr>
          <w:rFonts w:eastAsia="Calibri" w:cstheme="minorHAnsi"/>
        </w:rPr>
        <w:t xml:space="preserve">U.S. Atlantic salmon assessment committee </w:t>
      </w:r>
      <w:r>
        <w:rPr>
          <w:rFonts w:eastAsia="Calibri" w:cstheme="minorHAnsi"/>
        </w:rPr>
        <w:t>(</w:t>
      </w:r>
      <w:r w:rsidRPr="00AD2D67">
        <w:rPr>
          <w:rFonts w:eastAsia="Calibri" w:cstheme="minorHAnsi"/>
        </w:rPr>
        <w:t>USASAC</w:t>
      </w:r>
      <w:r>
        <w:rPr>
          <w:rFonts w:eastAsia="Calibri" w:cstheme="minorHAnsi"/>
        </w:rPr>
        <w:t>)</w:t>
      </w:r>
      <w:r w:rsidRPr="00AD2D67">
        <w:rPr>
          <w:rFonts w:eastAsia="Calibri" w:cstheme="minorHAnsi"/>
        </w:rPr>
        <w:t>. 2014. Annual report of the U.S. Atlantic salmon assessment committee:  Report No. 26 – 2013 Activities. Old Lyme, CT.</w:t>
      </w:r>
    </w:p>
    <w:p w14:paraId="1D794A78" w14:textId="77777777" w:rsidR="009A0127" w:rsidRDefault="009A0127" w:rsidP="009A0127">
      <w:pPr>
        <w:tabs>
          <w:tab w:val="left" w:pos="720"/>
        </w:tabs>
        <w:spacing w:after="240"/>
        <w:ind w:left="720" w:hanging="720"/>
      </w:pPr>
      <w:r w:rsidRPr="00AD2D67">
        <w:t xml:space="preserve">U.S. Department of the </w:t>
      </w:r>
      <w:r w:rsidRPr="00C3149E">
        <w:t>Interior. (USDOI). 2018</w:t>
      </w:r>
      <w:r w:rsidRPr="00AD2D67">
        <w:t>. Fish and Wildlife Office. Maine Ecological Services Field Office. List of threatened and endangered species that may occur in your proposed project location, and/or may be affected by your proposed project.</w:t>
      </w:r>
      <w:r>
        <w:t xml:space="preserve"> May 21, 2018.</w:t>
      </w:r>
    </w:p>
    <w:p w14:paraId="512AABBE" w14:textId="77777777" w:rsidR="009A0127" w:rsidRPr="00AD2D67" w:rsidRDefault="009A0127" w:rsidP="009A0127">
      <w:pPr>
        <w:tabs>
          <w:tab w:val="left" w:pos="720"/>
        </w:tabs>
        <w:spacing w:after="240"/>
        <w:ind w:left="720" w:hanging="720"/>
      </w:pPr>
      <w:r w:rsidRPr="00AD2D67">
        <w:t xml:space="preserve">U.S. Fish and Wildlife Service (USFWS). </w:t>
      </w:r>
      <w:r>
        <w:t xml:space="preserve">2017. ECOS Environmental Conservation Online System. Listed species believed to or known to occur in Maine. [Online] URL: </w:t>
      </w:r>
      <w:hyperlink r:id="rId45" w:history="1">
        <w:r w:rsidRPr="000106C8">
          <w:rPr>
            <w:rStyle w:val="Hyperlink"/>
          </w:rPr>
          <w:t>https://ecos.fws.gov/ecp0/reports/species-listed-by-state-report?state=ME&amp;status=listed</w:t>
        </w:r>
      </w:hyperlink>
      <w:r>
        <w:t xml:space="preserve"> . Accessed March 27, 2019.</w:t>
      </w:r>
    </w:p>
    <w:p w14:paraId="6D0B832B" w14:textId="77777777" w:rsidR="009A0127" w:rsidRPr="00C3149E" w:rsidRDefault="009A0127" w:rsidP="009A0127">
      <w:pPr>
        <w:tabs>
          <w:tab w:val="left" w:pos="720"/>
        </w:tabs>
        <w:spacing w:after="240"/>
        <w:ind w:left="720" w:hanging="720"/>
      </w:pPr>
      <w:r w:rsidRPr="00AD2D67">
        <w:t xml:space="preserve">USFWS. </w:t>
      </w:r>
      <w:r w:rsidRPr="00C3149E">
        <w:t>2018a. Species Profile: Northern Long-Eared Bat (</w:t>
      </w:r>
      <w:r w:rsidRPr="00C3149E">
        <w:rPr>
          <w:i/>
          <w:iCs/>
        </w:rPr>
        <w:t xml:space="preserve">Myotis </w:t>
      </w:r>
      <w:proofErr w:type="spellStart"/>
      <w:r w:rsidRPr="00C3149E">
        <w:rPr>
          <w:i/>
          <w:iCs/>
        </w:rPr>
        <w:t>septentrionalis</w:t>
      </w:r>
      <w:proofErr w:type="spellEnd"/>
      <w:r w:rsidRPr="00C3149E">
        <w:t xml:space="preserve">). Available online at </w:t>
      </w:r>
      <w:hyperlink r:id="rId46" w:history="1">
        <w:r w:rsidRPr="00C3149E">
          <w:rPr>
            <w:rStyle w:val="Hyperlink"/>
            <w:color w:val="auto"/>
          </w:rPr>
          <w:t>http://www.fws.gov/midwest/endangered/mammals/nlba/index.html</w:t>
        </w:r>
      </w:hyperlink>
      <w:r w:rsidRPr="00C3149E">
        <w:t>. Accessed May 22, 2018.</w:t>
      </w:r>
    </w:p>
    <w:p w14:paraId="3406E410" w14:textId="35B38779" w:rsidR="009A0127" w:rsidRDefault="009A0127" w:rsidP="009A0127">
      <w:r w:rsidRPr="00C3149E">
        <w:t xml:space="preserve">USFWS. 2018b. National Wetlands Inventory. [Online] URL:  </w:t>
      </w:r>
      <w:hyperlink r:id="rId47" w:history="1">
        <w:r w:rsidRPr="00C3149E">
          <w:rPr>
            <w:rStyle w:val="Hyperlink"/>
            <w:color w:val="auto"/>
          </w:rPr>
          <w:t>https://www.fws.gov/wetlands/data/Mapper.html</w:t>
        </w:r>
      </w:hyperlink>
      <w:r w:rsidRPr="00C3149E">
        <w:t>. Accessed March 18, 2019</w:t>
      </w:r>
    </w:p>
    <w:p w14:paraId="52297B9D" w14:textId="77777777" w:rsidR="009A0127" w:rsidRDefault="009A0127" w:rsidP="009A0127"/>
    <w:p w14:paraId="285A0DF3" w14:textId="6E058331" w:rsidR="005E7C50" w:rsidRDefault="005E7C50" w:rsidP="00200683">
      <w:pPr>
        <w:pStyle w:val="Heading2"/>
      </w:pPr>
      <w:bookmarkStart w:id="698" w:name="_Ref86653644"/>
      <w:bookmarkStart w:id="699" w:name="_Toc164597520"/>
      <w:r>
        <w:t>Recreation, Land Use, and Aesthetic Resources</w:t>
      </w:r>
      <w:bookmarkEnd w:id="698"/>
      <w:bookmarkEnd w:id="699"/>
    </w:p>
    <w:p w14:paraId="2AA1CE71" w14:textId="05A6B95A" w:rsidR="00876FB4" w:rsidRDefault="00876FB4" w:rsidP="00543086">
      <w:pPr>
        <w:pStyle w:val="Heading3"/>
      </w:pPr>
      <w:bookmarkStart w:id="700" w:name="_Toc535412122"/>
      <w:bookmarkStart w:id="701" w:name="_Toc4831967"/>
      <w:bookmarkStart w:id="702" w:name="_Toc164597521"/>
      <w:r>
        <w:t>Existing Project Recreation Opportunities and Use</w:t>
      </w:r>
      <w:bookmarkEnd w:id="700"/>
      <w:bookmarkEnd w:id="701"/>
      <w:bookmarkEnd w:id="702"/>
    </w:p>
    <w:p w14:paraId="008C659C" w14:textId="2C090EFB" w:rsidR="00876FB4" w:rsidRPr="00E76026" w:rsidRDefault="00876FB4" w:rsidP="00897D97">
      <w:pPr>
        <w:pStyle w:val="BodyText0"/>
      </w:pPr>
      <w:r w:rsidRPr="00E76026">
        <w:t xml:space="preserve">Green Lake provides a variety of recreational opportunities which include fishing, swimming, and boating during the warmer seasons and ice fishing in the winter. The lake’s </w:t>
      </w:r>
      <w:proofErr w:type="gramStart"/>
      <w:r w:rsidRPr="00E76026">
        <w:t>high quality</w:t>
      </w:r>
      <w:proofErr w:type="gramEnd"/>
      <w:r w:rsidRPr="00E76026">
        <w:t xml:space="preserve"> water and proximity to the cities of Bangor and Ellsworth make it an attractive area for summer use. A</w:t>
      </w:r>
      <w:r w:rsidR="00536225">
        <w:t>s of 2019 a</w:t>
      </w:r>
      <w:r w:rsidRPr="00E76026">
        <w:t>pproximately 5</w:t>
      </w:r>
      <w:r w:rsidR="00536225">
        <w:t>0</w:t>
      </w:r>
      <w:r w:rsidRPr="00E76026">
        <w:t xml:space="preserve">% of the shoreline is </w:t>
      </w:r>
      <w:r w:rsidR="00536225">
        <w:t xml:space="preserve">estimated to be </w:t>
      </w:r>
      <w:r w:rsidRPr="00E76026">
        <w:t>developed with private camps and recreational facilities which include a beach and boat launch site maintained by the City of Ellsworth, two private beaches at the north end of the lake, and a tenting area on the east side. A variety of secondary roads provide access to most of the lake shore.</w:t>
      </w:r>
      <w:r w:rsidR="00910994">
        <w:t xml:space="preserve">  The boat ramp was extended and improved during the fall of 20</w:t>
      </w:r>
      <w:r w:rsidR="00D06F74">
        <w:t>18</w:t>
      </w:r>
      <w:r w:rsidR="005135A2">
        <w:t>.</w:t>
      </w:r>
    </w:p>
    <w:p w14:paraId="2522B484" w14:textId="2B4A150E" w:rsidR="00876FB4" w:rsidRDefault="00876FB4" w:rsidP="00876FB4">
      <w:pPr>
        <w:pStyle w:val="BodyText0"/>
      </w:pPr>
      <w:bookmarkStart w:id="703" w:name="_Hlk109594448"/>
      <w:r w:rsidRPr="00E76026">
        <w:lastRenderedPageBreak/>
        <w:t xml:space="preserve">There are no project-specific recreational facilities within or adjacent to </w:t>
      </w:r>
      <w:r>
        <w:t xml:space="preserve">the </w:t>
      </w:r>
      <w:r w:rsidRPr="00E76026">
        <w:t xml:space="preserve">Project Boundary. </w:t>
      </w:r>
      <w:bookmarkEnd w:id="703"/>
    </w:p>
    <w:p w14:paraId="54C062D0" w14:textId="77777777" w:rsidR="008C3B01" w:rsidRDefault="00536225" w:rsidP="00536225">
      <w:pPr>
        <w:pStyle w:val="BodyText0"/>
      </w:pPr>
      <w:r>
        <w:t xml:space="preserve">There are hiking trails at the Green Lake National Fish Hatchery.  </w:t>
      </w:r>
    </w:p>
    <w:p w14:paraId="3F678AE4" w14:textId="77777777" w:rsidR="008C3B01" w:rsidRDefault="008C3B01" w:rsidP="00897D97">
      <w:pPr>
        <w:pStyle w:val="BodyText0"/>
        <w:ind w:left="720"/>
      </w:pPr>
      <w:r>
        <w:t>From the Green Lake National Fish Hatchery website:</w:t>
      </w:r>
    </w:p>
    <w:p w14:paraId="555A534D" w14:textId="110F2D2E" w:rsidR="00536225" w:rsidRDefault="008C3B01" w:rsidP="00897D97">
      <w:pPr>
        <w:pStyle w:val="BodyText0"/>
        <w:ind w:left="720"/>
      </w:pPr>
      <w:r>
        <w:t>“</w:t>
      </w:r>
      <w:r w:rsidR="00536225">
        <w:t xml:space="preserve">These trails pass glacial </w:t>
      </w:r>
      <w:proofErr w:type="spellStart"/>
      <w:r w:rsidR="00536225">
        <w:t>erratics</w:t>
      </w:r>
      <w:proofErr w:type="spellEnd"/>
      <w:r w:rsidR="00536225">
        <w:t xml:space="preserve"> and old cellar holes and reward visitors with a bench overlooking Green Lake. A self-guided tour features information about the stocking program and a look at young salmon.</w:t>
      </w:r>
      <w:r>
        <w:t>”</w:t>
      </w:r>
    </w:p>
    <w:p w14:paraId="6960B0C9" w14:textId="54DFDDD3" w:rsidR="005B693E" w:rsidRPr="00897D97" w:rsidRDefault="00C84AA6" w:rsidP="00897D97">
      <w:pPr>
        <w:pStyle w:val="BodyText0"/>
        <w:ind w:left="720"/>
        <w:rPr>
          <w:sz w:val="22"/>
          <w:szCs w:val="22"/>
        </w:rPr>
      </w:pPr>
      <w:hyperlink r:id="rId48" w:history="1">
        <w:r w:rsidR="00536225" w:rsidRPr="00897D97">
          <w:rPr>
            <w:rStyle w:val="Hyperlink"/>
            <w:sz w:val="22"/>
            <w:szCs w:val="22"/>
          </w:rPr>
          <w:t>https://www.mainetrailfinder.com/trails/trail/green-lake-national-fish-hatchery-trails</w:t>
        </w:r>
      </w:hyperlink>
      <w:r w:rsidR="00536225" w:rsidRPr="00897D97">
        <w:rPr>
          <w:sz w:val="22"/>
          <w:szCs w:val="22"/>
        </w:rPr>
        <w:t xml:space="preserve"> </w:t>
      </w:r>
    </w:p>
    <w:p w14:paraId="6B4C91A4" w14:textId="62144ED4" w:rsidR="008C3B01" w:rsidRDefault="008C3B01" w:rsidP="00536225">
      <w:pPr>
        <w:pStyle w:val="BodyText0"/>
      </w:pPr>
      <w:r>
        <w:t>Also, the Green Lake Association contributes to the quality of the lake and recreation in the area.  Their website states:</w:t>
      </w:r>
    </w:p>
    <w:p w14:paraId="2B4DD640" w14:textId="476D8193" w:rsidR="00536225" w:rsidRDefault="008C3B01" w:rsidP="00897D97">
      <w:pPr>
        <w:pStyle w:val="BodyText0"/>
        <w:ind w:left="720"/>
      </w:pPr>
      <w:r>
        <w:t>“</w:t>
      </w:r>
      <w:r w:rsidR="00910994" w:rsidRPr="00910994">
        <w:t xml:space="preserve">The Green Lake Association, serving the area surrounding Green Lake in Maine, was formed for charitable, </w:t>
      </w:r>
      <w:proofErr w:type="gramStart"/>
      <w:r w:rsidR="00910994" w:rsidRPr="00910994">
        <w:t>educational</w:t>
      </w:r>
      <w:proofErr w:type="gramEnd"/>
      <w:r w:rsidR="00910994" w:rsidRPr="00910994">
        <w:t xml:space="preserve"> and scientific purposes and was officially incorporated as a non-profit organization in 2007. Its objective is to advance and protect Green Lake as a valuable and natural resource. The Association undertakes educational and informational activities that promote the best practices for lake property owners and recreational users of the lake.</w:t>
      </w:r>
      <w:r>
        <w:t>”</w:t>
      </w:r>
    </w:p>
    <w:p w14:paraId="0D075BBB" w14:textId="3D5D07A1" w:rsidR="00910994" w:rsidRPr="00897D97" w:rsidRDefault="00C84AA6" w:rsidP="00897D97">
      <w:pPr>
        <w:pStyle w:val="BodyText0"/>
        <w:ind w:left="720"/>
        <w:rPr>
          <w:sz w:val="22"/>
          <w:szCs w:val="22"/>
        </w:rPr>
      </w:pPr>
      <w:hyperlink r:id="rId49" w:history="1">
        <w:r w:rsidR="00910994" w:rsidRPr="00897D97">
          <w:rPr>
            <w:rStyle w:val="Hyperlink"/>
            <w:sz w:val="22"/>
            <w:szCs w:val="22"/>
          </w:rPr>
          <w:t>https://greenlakeme.com</w:t>
        </w:r>
      </w:hyperlink>
      <w:r w:rsidR="00910994" w:rsidRPr="00897D97">
        <w:rPr>
          <w:sz w:val="22"/>
          <w:szCs w:val="22"/>
        </w:rPr>
        <w:t xml:space="preserve"> </w:t>
      </w:r>
    </w:p>
    <w:p w14:paraId="34FA7525" w14:textId="77777777" w:rsidR="00910994" w:rsidRPr="00E76026" w:rsidRDefault="00910994" w:rsidP="00536225">
      <w:pPr>
        <w:pStyle w:val="BodyText0"/>
      </w:pPr>
    </w:p>
    <w:p w14:paraId="3F73F130" w14:textId="77777777" w:rsidR="00876FB4" w:rsidRDefault="00876FB4" w:rsidP="00543086">
      <w:pPr>
        <w:pStyle w:val="Heading3"/>
      </w:pPr>
      <w:bookmarkStart w:id="704" w:name="_Toc535412123"/>
      <w:bookmarkStart w:id="705" w:name="_Toc4831968"/>
      <w:bookmarkStart w:id="706" w:name="_Toc164597522"/>
      <w:r w:rsidRPr="00E1356A">
        <w:t>Regional Recreation Opportunities</w:t>
      </w:r>
      <w:bookmarkEnd w:id="704"/>
      <w:bookmarkEnd w:id="705"/>
      <w:bookmarkEnd w:id="706"/>
    </w:p>
    <w:p w14:paraId="5DF89D7C" w14:textId="541673B4" w:rsidR="00876FB4" w:rsidRPr="00814498" w:rsidRDefault="00876FB4" w:rsidP="00876FB4">
      <w:pPr>
        <w:pStyle w:val="BodyText0"/>
      </w:pPr>
      <w:r w:rsidRPr="00814498">
        <w:t xml:space="preserve">Other recreation opportunities in the area include coastal sites, Mount Desert Island including Acadia National Park and Bar Harbor, numerous lakes, </w:t>
      </w:r>
      <w:proofErr w:type="gramStart"/>
      <w:r w:rsidRPr="00814498">
        <w:t>streams, and</w:t>
      </w:r>
      <w:proofErr w:type="gramEnd"/>
      <w:r w:rsidRPr="00814498">
        <w:t xml:space="preserve"> ponds, and so forth.</w:t>
      </w:r>
    </w:p>
    <w:p w14:paraId="25BE7484" w14:textId="77777777" w:rsidR="00876FB4" w:rsidRPr="00E1356A" w:rsidRDefault="00876FB4" w:rsidP="009D33AD">
      <w:pPr>
        <w:pStyle w:val="Heading4"/>
      </w:pPr>
      <w:bookmarkStart w:id="707" w:name="_Toc535412124"/>
      <w:bookmarkStart w:id="708" w:name="_Toc4831969"/>
      <w:r w:rsidRPr="00E1356A">
        <w:t>State Recreation Areas</w:t>
      </w:r>
      <w:bookmarkEnd w:id="707"/>
      <w:bookmarkEnd w:id="708"/>
    </w:p>
    <w:p w14:paraId="1688B6F6" w14:textId="77777777" w:rsidR="00876FB4" w:rsidRDefault="00876FB4" w:rsidP="00876FB4">
      <w:pPr>
        <w:pStyle w:val="BodyText0"/>
      </w:pPr>
      <w:r>
        <w:t>There are no known state recreation areas in the project vicinity.</w:t>
      </w:r>
    </w:p>
    <w:p w14:paraId="271E6677" w14:textId="77777777" w:rsidR="00876FB4" w:rsidRPr="00814498" w:rsidRDefault="00876FB4" w:rsidP="009D33AD">
      <w:pPr>
        <w:pStyle w:val="Heading4"/>
      </w:pPr>
      <w:bookmarkStart w:id="709" w:name="_Toc535412125"/>
      <w:bookmarkStart w:id="710" w:name="_Toc4831970"/>
      <w:r w:rsidRPr="00814498">
        <w:t>County/Municipal Recreation Areas</w:t>
      </w:r>
      <w:bookmarkEnd w:id="709"/>
      <w:bookmarkEnd w:id="710"/>
    </w:p>
    <w:p w14:paraId="544DAA7D" w14:textId="77777777" w:rsidR="00876FB4" w:rsidRPr="00E76026" w:rsidRDefault="00876FB4" w:rsidP="00876FB4">
      <w:pPr>
        <w:pStyle w:val="BodyText0"/>
      </w:pPr>
      <w:r>
        <w:t xml:space="preserve">The City of </w:t>
      </w:r>
      <w:r w:rsidRPr="00E76026">
        <w:t xml:space="preserve">Ellsworth maintains </w:t>
      </w:r>
      <w:r>
        <w:t xml:space="preserve">a </w:t>
      </w:r>
      <w:r w:rsidRPr="00E76026">
        <w:t>beach</w:t>
      </w:r>
      <w:r>
        <w:t xml:space="preserve"> and </w:t>
      </w:r>
      <w:r w:rsidRPr="00E76026">
        <w:t>boat launch</w:t>
      </w:r>
      <w:r>
        <w:t xml:space="preserve"> site.  As of 2019, the boat launch site is being improved and extended to provide improved access to the lake by boaters during periods of low water.</w:t>
      </w:r>
    </w:p>
    <w:p w14:paraId="01ABB520" w14:textId="77777777" w:rsidR="00876FB4" w:rsidRPr="00E1356A" w:rsidRDefault="00876FB4" w:rsidP="00543086">
      <w:pPr>
        <w:pStyle w:val="Heading3"/>
      </w:pPr>
      <w:bookmarkStart w:id="711" w:name="_Toc535412126"/>
      <w:bookmarkStart w:id="712" w:name="_Toc4831971"/>
      <w:bookmarkStart w:id="713" w:name="_Toc164597523"/>
      <w:r w:rsidRPr="00E1356A">
        <w:t>Recreation Needs Identified in Management Plans</w:t>
      </w:r>
      <w:bookmarkEnd w:id="711"/>
      <w:bookmarkEnd w:id="712"/>
      <w:bookmarkEnd w:id="713"/>
    </w:p>
    <w:p w14:paraId="33504AAB" w14:textId="77777777" w:rsidR="00876FB4" w:rsidRPr="00A31B02" w:rsidRDefault="00876FB4" w:rsidP="00876FB4">
      <w:pPr>
        <w:autoSpaceDE w:val="0"/>
        <w:autoSpaceDN w:val="0"/>
        <w:adjustRightInd w:val="0"/>
        <w:rPr>
          <w:i/>
        </w:rPr>
      </w:pPr>
      <w:r w:rsidRPr="00A31B02">
        <w:rPr>
          <w:i/>
        </w:rPr>
        <w:t>2014-2019 Maine State Comprehensive Outdoor Recreation Plan</w:t>
      </w:r>
    </w:p>
    <w:p w14:paraId="2A4D44E3" w14:textId="77777777" w:rsidR="00876FB4" w:rsidRPr="002170B6" w:rsidRDefault="00876FB4" w:rsidP="00876FB4">
      <w:pPr>
        <w:pStyle w:val="BodyText0"/>
        <w:rPr>
          <w:rFonts w:cs="Times New Roman"/>
        </w:rPr>
      </w:pPr>
      <w:r>
        <w:t xml:space="preserve">The Maine State Comprehensive Outdoor Recreation Plan (MSCORP) provides information on the supply and demand for outdoor recreation opportunities in Maine, assesses recreation issues, provides an implementation plan, as well as serves to qualify Maine for funding from the federal Land and Water Conservation Fund (LWCF) to acquire or develop lands for public outdoor recreation. There are no recommendations </w:t>
      </w:r>
      <w:r>
        <w:lastRenderedPageBreak/>
        <w:t>specific to the Green Lake Project. Recreation priorities outlined in the MSCORP that may bear relevance to the Project are (</w:t>
      </w:r>
      <w:r>
        <w:rPr>
          <w:rFonts w:cs="Times New Roman"/>
        </w:rPr>
        <w:t>MDACF, 2015</w:t>
      </w:r>
      <w:r w:rsidRPr="002170B6">
        <w:rPr>
          <w:rFonts w:cs="Times New Roman"/>
        </w:rPr>
        <w:t>):</w:t>
      </w:r>
    </w:p>
    <w:p w14:paraId="71587CDF" w14:textId="77777777" w:rsidR="00876FB4" w:rsidRDefault="00876FB4" w:rsidP="00876FB4">
      <w:pPr>
        <w:pStyle w:val="ListParagraph"/>
        <w:numPr>
          <w:ilvl w:val="0"/>
          <w:numId w:val="45"/>
        </w:numPr>
        <w:autoSpaceDE w:val="0"/>
        <w:autoSpaceDN w:val="0"/>
        <w:adjustRightInd w:val="0"/>
      </w:pPr>
      <w:r>
        <w:t xml:space="preserve">To connect Mainers with the health and wellness benefits of outdoor </w:t>
      </w:r>
      <w:proofErr w:type="gramStart"/>
      <w:r>
        <w:t>recreation;</w:t>
      </w:r>
      <w:proofErr w:type="gramEnd"/>
    </w:p>
    <w:p w14:paraId="6ABB70FE" w14:textId="77777777" w:rsidR="00876FB4" w:rsidRDefault="00876FB4" w:rsidP="00876FB4">
      <w:pPr>
        <w:pStyle w:val="ListParagraph"/>
        <w:numPr>
          <w:ilvl w:val="0"/>
          <w:numId w:val="45"/>
        </w:numPr>
        <w:autoSpaceDE w:val="0"/>
        <w:autoSpaceDN w:val="0"/>
        <w:adjustRightInd w:val="0"/>
      </w:pPr>
      <w:r>
        <w:t xml:space="preserve">To support regionally connected trail systems in less developed regions to increase access and enhance economic </w:t>
      </w:r>
      <w:proofErr w:type="gramStart"/>
      <w:r>
        <w:t>development;</w:t>
      </w:r>
      <w:proofErr w:type="gramEnd"/>
    </w:p>
    <w:p w14:paraId="33EAB563" w14:textId="77777777" w:rsidR="00876FB4" w:rsidRDefault="00876FB4" w:rsidP="00876FB4">
      <w:pPr>
        <w:pStyle w:val="ListParagraph"/>
        <w:numPr>
          <w:ilvl w:val="0"/>
          <w:numId w:val="45"/>
        </w:numPr>
        <w:autoSpaceDE w:val="0"/>
        <w:autoSpaceDN w:val="0"/>
        <w:adjustRightInd w:val="0"/>
      </w:pPr>
      <w:r>
        <w:t>To connect to future tourism markets through recreation interests; and</w:t>
      </w:r>
    </w:p>
    <w:p w14:paraId="4E3D6D22" w14:textId="77777777" w:rsidR="00876FB4" w:rsidRPr="002170B6" w:rsidRDefault="00876FB4" w:rsidP="00876FB4">
      <w:pPr>
        <w:pStyle w:val="ListParagraph"/>
        <w:numPr>
          <w:ilvl w:val="0"/>
          <w:numId w:val="45"/>
        </w:numPr>
        <w:autoSpaceDE w:val="0"/>
        <w:autoSpaceDN w:val="0"/>
        <w:adjustRightInd w:val="0"/>
      </w:pPr>
      <w:r>
        <w:t>To increase access to and awareness of local and regional recreation opportunities through effective communication and collaboration between the public, municipal, and private landowners.</w:t>
      </w:r>
    </w:p>
    <w:p w14:paraId="259086D9" w14:textId="77777777" w:rsidR="00876FB4" w:rsidRDefault="00876FB4" w:rsidP="00876FB4">
      <w:pPr>
        <w:rPr>
          <w:color w:val="FF0000"/>
        </w:rPr>
      </w:pPr>
    </w:p>
    <w:p w14:paraId="3491EFF9" w14:textId="77777777" w:rsidR="00876FB4" w:rsidRPr="00D951AC" w:rsidRDefault="00876FB4" w:rsidP="00876FB4">
      <w:r w:rsidRPr="00D951AC">
        <w:t>Green Lake and Reeds Brook do not appear to be part of any State Management Plan for public reserved land.</w:t>
      </w:r>
    </w:p>
    <w:p w14:paraId="5DB005B0" w14:textId="77777777" w:rsidR="00876FB4" w:rsidRPr="001B2B22" w:rsidRDefault="00876FB4" w:rsidP="00876FB4">
      <w:pPr>
        <w:rPr>
          <w:i/>
          <w:iCs/>
        </w:rPr>
      </w:pPr>
    </w:p>
    <w:p w14:paraId="44D70FCC" w14:textId="77777777" w:rsidR="00876FB4" w:rsidRPr="00E1356A" w:rsidRDefault="00876FB4" w:rsidP="00543086">
      <w:pPr>
        <w:pStyle w:val="Heading3"/>
      </w:pPr>
      <w:bookmarkStart w:id="714" w:name="_Toc535412127"/>
      <w:bookmarkStart w:id="715" w:name="_Toc4831972"/>
      <w:bookmarkStart w:id="716" w:name="_Toc164597524"/>
      <w:r w:rsidRPr="00E1356A">
        <w:t>Land Uses and Management Within the Project Vicinity</w:t>
      </w:r>
      <w:bookmarkEnd w:id="714"/>
      <w:bookmarkEnd w:id="715"/>
      <w:bookmarkEnd w:id="716"/>
    </w:p>
    <w:p w14:paraId="0985DD4E" w14:textId="77777777" w:rsidR="00876FB4" w:rsidRDefault="00876FB4" w:rsidP="00876FB4">
      <w:pPr>
        <w:pStyle w:val="BodyText0"/>
      </w:pPr>
      <w:r>
        <w:t xml:space="preserve"> </w:t>
      </w:r>
      <w:r w:rsidRPr="00642EE9">
        <w:t>See Table 5-</w:t>
      </w:r>
      <w:r>
        <w:t>12</w:t>
      </w:r>
      <w:r w:rsidRPr="00642EE9">
        <w:t xml:space="preserve"> in </w:t>
      </w:r>
      <w:r>
        <w:t>S</w:t>
      </w:r>
      <w:r w:rsidRPr="00642EE9">
        <w:t xml:space="preserve">ection </w:t>
      </w:r>
      <w:r>
        <w:t xml:space="preserve">5.10.1 </w:t>
      </w:r>
      <w:r w:rsidRPr="00642EE9">
        <w:t xml:space="preserve">below for </w:t>
      </w:r>
      <w:r>
        <w:t xml:space="preserve">land cover and land use data for the Maine Coastal Watershed, Hancock </w:t>
      </w:r>
      <w:r w:rsidRPr="00E1356A">
        <w:t>County</w:t>
      </w:r>
      <w:r>
        <w:t>,</w:t>
      </w:r>
      <w:r w:rsidRPr="00E1356A">
        <w:t xml:space="preserve"> and </w:t>
      </w:r>
      <w:r>
        <w:t>the state.</w:t>
      </w:r>
      <w:r w:rsidRPr="00642EE9">
        <w:t xml:space="preserve"> Based on that table, the watershed land cover is primarily </w:t>
      </w:r>
      <w:r>
        <w:t>forested (approximately 70%), woody wetland (approximately 12%), and scrub/shrub (approximately 7-8%)</w:t>
      </w:r>
      <w:r w:rsidRPr="00642EE9">
        <w:t>.</w:t>
      </w:r>
    </w:p>
    <w:p w14:paraId="6F87A4CB" w14:textId="77777777" w:rsidR="00876FB4" w:rsidRPr="00642EE9" w:rsidRDefault="00876FB4" w:rsidP="00876FB4">
      <w:pPr>
        <w:pStyle w:val="BodyText0"/>
      </w:pPr>
    </w:p>
    <w:p w14:paraId="41C9E713" w14:textId="1F159364" w:rsidR="00876FB4" w:rsidRDefault="00876FB4" w:rsidP="00876FB4">
      <w:pPr>
        <w:pStyle w:val="Caption"/>
        <w:keepNext/>
      </w:pPr>
      <w:bookmarkStart w:id="717" w:name="_Toc4832077"/>
      <w:bookmarkStart w:id="718" w:name="_Toc99112354"/>
      <w:bookmarkStart w:id="719" w:name="_Toc99466956"/>
      <w:bookmarkStart w:id="720" w:name="_Toc113882481"/>
      <w:r>
        <w:lastRenderedPageBreak/>
        <w:t xml:space="preserve">Figure </w:t>
      </w:r>
      <w:r w:rsidR="001F4815">
        <w:fldChar w:fldCharType="begin"/>
      </w:r>
      <w:r w:rsidR="001F4815">
        <w:instrText xml:space="preserve"> STYLEREF 1 \s </w:instrText>
      </w:r>
      <w:r w:rsidR="001F4815">
        <w:fldChar w:fldCharType="separate"/>
      </w:r>
      <w:r w:rsidR="006951ED">
        <w:rPr>
          <w:noProof/>
        </w:rPr>
        <w:t>5</w:t>
      </w:r>
      <w:r w:rsidR="001F4815">
        <w:rPr>
          <w:noProof/>
        </w:rPr>
        <w:fldChar w:fldCharType="end"/>
      </w:r>
      <w:r>
        <w:noBreakHyphen/>
      </w:r>
      <w:r w:rsidR="001F4815">
        <w:fldChar w:fldCharType="begin"/>
      </w:r>
      <w:r w:rsidR="001F4815">
        <w:instrText xml:space="preserve"> SEQ Figure \* ARABIC \s 1 </w:instrText>
      </w:r>
      <w:r w:rsidR="001F4815">
        <w:fldChar w:fldCharType="separate"/>
      </w:r>
      <w:r w:rsidR="006951ED">
        <w:rPr>
          <w:noProof/>
        </w:rPr>
        <w:t>9</w:t>
      </w:r>
      <w:r w:rsidR="001F4815">
        <w:rPr>
          <w:noProof/>
        </w:rPr>
        <w:fldChar w:fldCharType="end"/>
      </w:r>
      <w:r w:rsidR="001F31E5">
        <w:t xml:space="preserve"> – </w:t>
      </w:r>
      <w:r>
        <w:rPr>
          <w:rFonts w:eastAsia="MS Mincho"/>
        </w:rPr>
        <w:t>Green Lake Area Land Cover -- Map</w:t>
      </w:r>
      <w:bookmarkEnd w:id="717"/>
      <w:bookmarkEnd w:id="718"/>
      <w:bookmarkEnd w:id="719"/>
      <w:bookmarkEnd w:id="720"/>
    </w:p>
    <w:p w14:paraId="79B289F5" w14:textId="77777777" w:rsidR="00876FB4" w:rsidRPr="00E47410" w:rsidRDefault="00876FB4" w:rsidP="00876FB4">
      <w:pPr>
        <w:rPr>
          <w:rFonts w:eastAsia="MS Mincho"/>
          <w:color w:val="FF0000"/>
        </w:rPr>
      </w:pPr>
      <w:r>
        <w:rPr>
          <w:rFonts w:eastAsia="MS Mincho"/>
          <w:noProof/>
          <w:color w:val="FF0000"/>
        </w:rPr>
        <w:drawing>
          <wp:inline distT="0" distB="0" distL="0" distR="0" wp14:anchorId="17B43970" wp14:editId="780C4DB5">
            <wp:extent cx="5076825" cy="4400550"/>
            <wp:effectExtent l="0" t="0" r="9525" b="0"/>
            <wp:docPr id="48" name="Picture 48" descr="The Green Lake watershed map, showing land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atershed landcover map.jpg"/>
                    <pic:cNvPicPr/>
                  </pic:nvPicPr>
                  <pic:blipFill>
                    <a:blip r:embed="rId50">
                      <a:extLst>
                        <a:ext uri="{28A0092B-C50C-407E-A947-70E740481C1C}">
                          <a14:useLocalDpi xmlns:a14="http://schemas.microsoft.com/office/drawing/2010/main" val="0"/>
                        </a:ext>
                      </a:extLst>
                    </a:blip>
                    <a:stretch>
                      <a:fillRect/>
                    </a:stretch>
                  </pic:blipFill>
                  <pic:spPr>
                    <a:xfrm>
                      <a:off x="0" y="0"/>
                      <a:ext cx="5076825" cy="4400550"/>
                    </a:xfrm>
                    <a:prstGeom prst="rect">
                      <a:avLst/>
                    </a:prstGeom>
                  </pic:spPr>
                </pic:pic>
              </a:graphicData>
            </a:graphic>
          </wp:inline>
        </w:drawing>
      </w:r>
    </w:p>
    <w:p w14:paraId="6FAC7A11" w14:textId="77777777" w:rsidR="00876FB4" w:rsidRDefault="00876FB4" w:rsidP="00876FB4">
      <w:pPr>
        <w:rPr>
          <w:rFonts w:eastAsia="MS Mincho"/>
        </w:rPr>
      </w:pPr>
      <w:r>
        <w:rPr>
          <w:rFonts w:eastAsia="MS Mincho"/>
        </w:rPr>
        <w:t>Source: USGS, 2018</w:t>
      </w:r>
    </w:p>
    <w:p w14:paraId="46D3CA86" w14:textId="7A9BDF4B" w:rsidR="00876FB4" w:rsidRDefault="00876FB4" w:rsidP="00876FB4">
      <w:pPr>
        <w:pStyle w:val="Caption"/>
        <w:keepNext/>
      </w:pPr>
      <w:bookmarkStart w:id="721" w:name="_Toc4832078"/>
      <w:bookmarkStart w:id="722" w:name="_Toc99112355"/>
      <w:bookmarkStart w:id="723" w:name="_Toc99466957"/>
      <w:bookmarkStart w:id="724" w:name="_Toc113882482"/>
      <w:r>
        <w:lastRenderedPageBreak/>
        <w:t xml:space="preserve">Figure </w:t>
      </w:r>
      <w:r w:rsidR="001F4815">
        <w:fldChar w:fldCharType="begin"/>
      </w:r>
      <w:r w:rsidR="001F4815">
        <w:instrText xml:space="preserve"> STYLEREF 1 \s </w:instrText>
      </w:r>
      <w:r w:rsidR="001F4815">
        <w:fldChar w:fldCharType="separate"/>
      </w:r>
      <w:r w:rsidR="006951ED">
        <w:rPr>
          <w:noProof/>
        </w:rPr>
        <w:t>5</w:t>
      </w:r>
      <w:r w:rsidR="001F4815">
        <w:rPr>
          <w:noProof/>
        </w:rPr>
        <w:fldChar w:fldCharType="end"/>
      </w:r>
      <w:r>
        <w:noBreakHyphen/>
      </w:r>
      <w:r w:rsidR="001F4815">
        <w:fldChar w:fldCharType="begin"/>
      </w:r>
      <w:r w:rsidR="001F4815">
        <w:instrText xml:space="preserve"> SEQ Figure \* ARABIC \s 1 </w:instrText>
      </w:r>
      <w:r w:rsidR="001F4815">
        <w:fldChar w:fldCharType="separate"/>
      </w:r>
      <w:r w:rsidR="006951ED">
        <w:rPr>
          <w:noProof/>
        </w:rPr>
        <w:t>10</w:t>
      </w:r>
      <w:r w:rsidR="001F4815">
        <w:rPr>
          <w:noProof/>
        </w:rPr>
        <w:fldChar w:fldCharType="end"/>
      </w:r>
      <w:r w:rsidR="001F31E5">
        <w:t xml:space="preserve"> – </w:t>
      </w:r>
      <w:r>
        <w:rPr>
          <w:rFonts w:eastAsia="MS Mincho"/>
        </w:rPr>
        <w:t>Green Lake Area Land Cover – Image</w:t>
      </w:r>
      <w:bookmarkEnd w:id="721"/>
      <w:bookmarkEnd w:id="722"/>
      <w:bookmarkEnd w:id="723"/>
      <w:bookmarkEnd w:id="724"/>
    </w:p>
    <w:p w14:paraId="460D4355" w14:textId="77777777" w:rsidR="00876FB4" w:rsidRDefault="00876FB4" w:rsidP="00876FB4">
      <w:pPr>
        <w:rPr>
          <w:rFonts w:eastAsia="MS Mincho"/>
        </w:rPr>
      </w:pPr>
      <w:r>
        <w:rPr>
          <w:rFonts w:eastAsia="MS Mincho"/>
          <w:noProof/>
        </w:rPr>
        <w:drawing>
          <wp:inline distT="0" distB="0" distL="0" distR="0" wp14:anchorId="0B0E18A9" wp14:editId="36D4C145">
            <wp:extent cx="5243562" cy="4770782"/>
            <wp:effectExtent l="0" t="0" r="0" b="0"/>
            <wp:docPr id="462" name="Picture 462" descr="A tree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oogle Earth GL watershed.jpg"/>
                    <pic:cNvPicPr/>
                  </pic:nvPicPr>
                  <pic:blipFill>
                    <a:blip r:embed="rId51">
                      <a:extLst>
                        <a:ext uri="{28A0092B-C50C-407E-A947-70E740481C1C}">
                          <a14:useLocalDpi xmlns:a14="http://schemas.microsoft.com/office/drawing/2010/main" val="0"/>
                        </a:ext>
                      </a:extLst>
                    </a:blip>
                    <a:stretch>
                      <a:fillRect/>
                    </a:stretch>
                  </pic:blipFill>
                  <pic:spPr>
                    <a:xfrm>
                      <a:off x="0" y="0"/>
                      <a:ext cx="5291473" cy="4814373"/>
                    </a:xfrm>
                    <a:prstGeom prst="rect">
                      <a:avLst/>
                    </a:prstGeom>
                  </pic:spPr>
                </pic:pic>
              </a:graphicData>
            </a:graphic>
          </wp:inline>
        </w:drawing>
      </w:r>
    </w:p>
    <w:p w14:paraId="05DCE6C1" w14:textId="77777777" w:rsidR="00876FB4" w:rsidRDefault="00876FB4" w:rsidP="00876FB4">
      <w:pPr>
        <w:rPr>
          <w:rFonts w:eastAsia="MS Mincho"/>
          <w:noProof/>
        </w:rPr>
      </w:pPr>
      <w:r>
        <w:rPr>
          <w:rFonts w:eastAsia="MS Mincho"/>
          <w:noProof/>
        </w:rPr>
        <w:t>Source: Google Maps, 2018</w:t>
      </w:r>
    </w:p>
    <w:p w14:paraId="69247D56" w14:textId="77777777" w:rsidR="00876FB4" w:rsidRDefault="00876FB4" w:rsidP="00543086">
      <w:pPr>
        <w:pStyle w:val="Heading3"/>
      </w:pPr>
      <w:bookmarkStart w:id="725" w:name="_Toc535412128"/>
      <w:bookmarkStart w:id="726" w:name="_Toc4831973"/>
      <w:bookmarkStart w:id="727" w:name="_Toc164597525"/>
      <w:r w:rsidRPr="00E1356A">
        <w:t>Land Use and Management of Project Lands</w:t>
      </w:r>
      <w:bookmarkEnd w:id="725"/>
      <w:bookmarkEnd w:id="726"/>
      <w:bookmarkEnd w:id="727"/>
    </w:p>
    <w:p w14:paraId="37E92CAD" w14:textId="13E181EC" w:rsidR="00876FB4" w:rsidRDefault="00876FB4" w:rsidP="00876FB4">
      <w:pPr>
        <w:pStyle w:val="BodyText0"/>
      </w:pPr>
      <w:r w:rsidRPr="00E1356A">
        <w:t xml:space="preserve">Project operations and maintenance are the primary activities that occur on project lands. There are no formal public recreation facilities at the Project and access to the dam is </w:t>
      </w:r>
      <w:r>
        <w:t>closed</w:t>
      </w:r>
      <w:r w:rsidRPr="00E1356A">
        <w:t xml:space="preserve"> to unauthorized vehicles</w:t>
      </w:r>
      <w:r>
        <w:t>.  There is a foot path that goes near the southwest end of the dam that is maintained by the GLNFH.</w:t>
      </w:r>
    </w:p>
    <w:p w14:paraId="27778D1D" w14:textId="77777777" w:rsidR="0059582D" w:rsidRDefault="0059582D" w:rsidP="00876FB4">
      <w:pPr>
        <w:ind w:left="720" w:hanging="720"/>
      </w:pPr>
    </w:p>
    <w:p w14:paraId="4BD3D95C" w14:textId="77777777" w:rsidR="004D7172" w:rsidRPr="00E1356A" w:rsidRDefault="004D7172" w:rsidP="00200683">
      <w:pPr>
        <w:pStyle w:val="Heading2"/>
        <w:rPr>
          <w:snapToGrid w:val="0"/>
        </w:rPr>
      </w:pPr>
      <w:bookmarkStart w:id="728" w:name="_Toc535412130"/>
      <w:bookmarkStart w:id="729" w:name="_Toc4831975"/>
      <w:bookmarkStart w:id="730" w:name="_Toc164597526"/>
      <w:r w:rsidRPr="00E1356A">
        <w:rPr>
          <w:snapToGrid w:val="0"/>
        </w:rPr>
        <w:t>Aesthetic Resources</w:t>
      </w:r>
      <w:bookmarkEnd w:id="728"/>
      <w:bookmarkEnd w:id="729"/>
      <w:bookmarkEnd w:id="730"/>
    </w:p>
    <w:p w14:paraId="5AF341DD" w14:textId="6F7BCC2B" w:rsidR="004D7172" w:rsidRPr="00E1356A" w:rsidRDefault="004D7172" w:rsidP="00543086">
      <w:pPr>
        <w:pStyle w:val="Heading3"/>
      </w:pPr>
      <w:bookmarkStart w:id="731" w:name="_Toc535412131"/>
      <w:bookmarkStart w:id="732" w:name="_Toc4831976"/>
      <w:bookmarkStart w:id="733" w:name="_Toc164597527"/>
      <w:r w:rsidRPr="00E1356A">
        <w:t>Visual Character of the Project Vicinity</w:t>
      </w:r>
      <w:bookmarkEnd w:id="731"/>
      <w:bookmarkEnd w:id="732"/>
      <w:bookmarkEnd w:id="733"/>
    </w:p>
    <w:p w14:paraId="4132A5AF" w14:textId="04AA99AB" w:rsidR="004D7172" w:rsidRDefault="004D7172" w:rsidP="004D7172">
      <w:pPr>
        <w:pStyle w:val="BodyText0"/>
        <w:spacing w:after="0"/>
      </w:pPr>
      <w:r>
        <w:t>The Green Lake Project is on Green Lake in Hancock County, Maine</w:t>
      </w:r>
      <w:r w:rsidRPr="00237FBB">
        <w:t xml:space="preserve">. Green Lake </w:t>
      </w:r>
      <w:proofErr w:type="gramStart"/>
      <w:r w:rsidRPr="00237FBB">
        <w:t>is located in</w:t>
      </w:r>
      <w:proofErr w:type="gramEnd"/>
      <w:r w:rsidRPr="00237FBB">
        <w:t xml:space="preserve"> a rural region which provides a variety of scenic and aesthetic resources. The lake’s scenic shoreline, high quality water, and recreational opportunities attract both season</w:t>
      </w:r>
      <w:r w:rsidR="00826E50">
        <w:t>al</w:t>
      </w:r>
      <w:r w:rsidRPr="00237FBB">
        <w:t xml:space="preserve"> and year-round residents (GLWP, 198</w:t>
      </w:r>
      <w:r>
        <w:t>3</w:t>
      </w:r>
      <w:r w:rsidRPr="00237FBB">
        <w:t>)</w:t>
      </w:r>
    </w:p>
    <w:p w14:paraId="3E23D529" w14:textId="50AB1085" w:rsidR="007E79DB" w:rsidRDefault="007E79DB" w:rsidP="004D7172">
      <w:pPr>
        <w:pStyle w:val="BodyText0"/>
        <w:spacing w:after="0"/>
      </w:pPr>
    </w:p>
    <w:p w14:paraId="4DA59455" w14:textId="77777777" w:rsidR="007E79DB" w:rsidRDefault="007E79DB" w:rsidP="004D7172">
      <w:pPr>
        <w:pStyle w:val="BodyText0"/>
        <w:spacing w:after="0"/>
      </w:pPr>
    </w:p>
    <w:p w14:paraId="4F0B01B7" w14:textId="77777777" w:rsidR="004D7172" w:rsidRDefault="004D7172" w:rsidP="004D7172">
      <w:pPr>
        <w:pStyle w:val="BodyText0"/>
        <w:spacing w:after="0"/>
      </w:pPr>
    </w:p>
    <w:p w14:paraId="744DACD5" w14:textId="20D8770D" w:rsidR="004D7172" w:rsidRDefault="004D7172" w:rsidP="004D7172">
      <w:pPr>
        <w:pStyle w:val="Caption"/>
        <w:spacing w:before="0" w:after="0"/>
      </w:pPr>
      <w:bookmarkStart w:id="734" w:name="_Toc4832102"/>
      <w:bookmarkStart w:id="735" w:name="_Toc113882504"/>
      <w:r>
        <w:t xml:space="preserve">Photo </w:t>
      </w:r>
      <w:r w:rsidR="001F4815">
        <w:fldChar w:fldCharType="begin"/>
      </w:r>
      <w:r w:rsidR="001F4815">
        <w:instrText xml:space="preserve"> STYLEREF 1 \s </w:instrText>
      </w:r>
      <w:r w:rsidR="001F4815">
        <w:fldChar w:fldCharType="separate"/>
      </w:r>
      <w:r w:rsidR="006951ED">
        <w:rPr>
          <w:noProof/>
        </w:rPr>
        <w:t>5</w:t>
      </w:r>
      <w:r w:rsidR="001F4815">
        <w:rPr>
          <w:noProof/>
        </w:rPr>
        <w:fldChar w:fldCharType="end"/>
      </w:r>
      <w:r>
        <w:noBreakHyphen/>
      </w:r>
      <w:r w:rsidR="001F4815">
        <w:fldChar w:fldCharType="begin"/>
      </w:r>
      <w:r w:rsidR="001F4815">
        <w:instrText xml:space="preserve"> SEQ Photo \* ARABIC \s 1 </w:instrText>
      </w:r>
      <w:r w:rsidR="001F4815">
        <w:fldChar w:fldCharType="separate"/>
      </w:r>
      <w:r w:rsidR="006951ED">
        <w:rPr>
          <w:noProof/>
        </w:rPr>
        <w:t>1</w:t>
      </w:r>
      <w:r w:rsidR="001F4815">
        <w:rPr>
          <w:noProof/>
        </w:rPr>
        <w:fldChar w:fldCharType="end"/>
      </w:r>
      <w:r w:rsidR="001F31E5">
        <w:t xml:space="preserve"> – </w:t>
      </w:r>
      <w:r>
        <w:t>Green Lake</w:t>
      </w:r>
      <w:bookmarkEnd w:id="734"/>
      <w:bookmarkEnd w:id="735"/>
    </w:p>
    <w:p w14:paraId="62EC6209" w14:textId="77777777" w:rsidR="004D7172" w:rsidRPr="00237FBB" w:rsidRDefault="004D7172" w:rsidP="00B93010">
      <w:pPr>
        <w:pStyle w:val="BodyText0"/>
        <w:jc w:val="center"/>
        <w:rPr>
          <w:rFonts w:eastAsia="Calibri"/>
        </w:rPr>
      </w:pPr>
      <w:r>
        <w:rPr>
          <w:rFonts w:eastAsia="Calibri"/>
          <w:noProof/>
        </w:rPr>
        <w:drawing>
          <wp:inline distT="0" distB="0" distL="0" distR="0" wp14:anchorId="4B2724C2" wp14:editId="37B9FFF1">
            <wp:extent cx="5943600" cy="3892550"/>
            <wp:effectExtent l="0" t="0" r="0" b="0"/>
            <wp:docPr id="463" name="Picture 463" descr="A body of water with trees on the 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descr="A body of water with trees on the side&#10;&#10;Description automatically generated with medium confidence"/>
                    <pic:cNvPicPr/>
                  </pic:nvPicPr>
                  <pic:blipFill rotWithShape="1">
                    <a:blip r:embed="rId52" cstate="print">
                      <a:extLst>
                        <a:ext uri="{28A0092B-C50C-407E-A947-70E740481C1C}">
                          <a14:useLocalDpi xmlns:a14="http://schemas.microsoft.com/office/drawing/2010/main" val="0"/>
                        </a:ext>
                      </a:extLst>
                    </a:blip>
                    <a:srcRect t="-141" b="12820"/>
                    <a:stretch/>
                  </pic:blipFill>
                  <pic:spPr bwMode="auto">
                    <a:xfrm>
                      <a:off x="0" y="0"/>
                      <a:ext cx="5943600" cy="3892550"/>
                    </a:xfrm>
                    <a:prstGeom prst="rect">
                      <a:avLst/>
                    </a:prstGeom>
                    <a:ln>
                      <a:noFill/>
                    </a:ln>
                    <a:extLst>
                      <a:ext uri="{53640926-AAD7-44D8-BBD7-CCE9431645EC}">
                        <a14:shadowObscured xmlns:a14="http://schemas.microsoft.com/office/drawing/2010/main"/>
                      </a:ext>
                    </a:extLst>
                  </pic:spPr>
                </pic:pic>
              </a:graphicData>
            </a:graphic>
          </wp:inline>
        </w:drawing>
      </w:r>
    </w:p>
    <w:p w14:paraId="2179DA73" w14:textId="77777777" w:rsidR="004D7172" w:rsidRPr="00E1356A" w:rsidRDefault="004D7172" w:rsidP="00543086">
      <w:pPr>
        <w:pStyle w:val="Heading3"/>
      </w:pPr>
      <w:bookmarkStart w:id="736" w:name="_Toc535412132"/>
      <w:bookmarkStart w:id="737" w:name="_Toc4831977"/>
      <w:bookmarkStart w:id="738" w:name="_Toc164597528"/>
      <w:r w:rsidRPr="00E1356A">
        <w:t>Visual Character of Project Lands and Waters</w:t>
      </w:r>
      <w:bookmarkEnd w:id="736"/>
      <w:bookmarkEnd w:id="737"/>
      <w:bookmarkEnd w:id="738"/>
    </w:p>
    <w:p w14:paraId="5ABE25D3" w14:textId="77777777" w:rsidR="004D7172" w:rsidRDefault="004D7172" w:rsidP="004D7172">
      <w:pPr>
        <w:pStyle w:val="BodyText0"/>
        <w:spacing w:after="0"/>
      </w:pPr>
      <w:r w:rsidRPr="00D107C1">
        <w:rPr>
          <w:rFonts w:eastAsia="Calibri"/>
        </w:rPr>
        <w:t xml:space="preserve">Project facilities include a 3-story </w:t>
      </w:r>
      <w:r w:rsidRPr="00D107C1">
        <w:t xml:space="preserve">powerhouse, of which only one story is visible from the access road. Green Lake is a </w:t>
      </w:r>
      <w:proofErr w:type="gramStart"/>
      <w:r w:rsidRPr="00D107C1">
        <w:t>glacially-formed</w:t>
      </w:r>
      <w:proofErr w:type="gramEnd"/>
      <w:r w:rsidRPr="00D107C1">
        <w:t xml:space="preserve"> lake lined with forest, woody wetland, and scrub/shrub areas. Much of the shoreline has private year-round and seasonal residences and camps.</w:t>
      </w:r>
    </w:p>
    <w:p w14:paraId="4BBDE465" w14:textId="15133977" w:rsidR="00DD3FF3" w:rsidRDefault="00DD3FF3">
      <w:r>
        <w:br w:type="page"/>
      </w:r>
    </w:p>
    <w:p w14:paraId="4EEFE13D" w14:textId="6AD63972" w:rsidR="004D7172" w:rsidRDefault="004D7172" w:rsidP="004D7172">
      <w:pPr>
        <w:pStyle w:val="Caption"/>
        <w:spacing w:before="0" w:after="0"/>
        <w:ind w:left="0" w:firstLine="0"/>
      </w:pPr>
      <w:bookmarkStart w:id="739" w:name="_Toc4832103"/>
      <w:bookmarkStart w:id="740" w:name="_Toc113882505"/>
      <w:r>
        <w:lastRenderedPageBreak/>
        <w:t xml:space="preserve">Photo </w:t>
      </w:r>
      <w:r w:rsidR="001F4815">
        <w:fldChar w:fldCharType="begin"/>
      </w:r>
      <w:r w:rsidR="001F4815">
        <w:instrText xml:space="preserve"> STYLEREF 1 \s </w:instrText>
      </w:r>
      <w:r w:rsidR="001F4815">
        <w:fldChar w:fldCharType="separate"/>
      </w:r>
      <w:r w:rsidR="006951ED">
        <w:rPr>
          <w:noProof/>
        </w:rPr>
        <w:t>5</w:t>
      </w:r>
      <w:r w:rsidR="001F4815">
        <w:rPr>
          <w:noProof/>
        </w:rPr>
        <w:fldChar w:fldCharType="end"/>
      </w:r>
      <w:r>
        <w:noBreakHyphen/>
      </w:r>
      <w:r w:rsidR="001F4815">
        <w:fldChar w:fldCharType="begin"/>
      </w:r>
      <w:r w:rsidR="001F4815">
        <w:instrText xml:space="preserve"> SEQ Photo \* ARABIC \s 1 </w:instrText>
      </w:r>
      <w:r w:rsidR="001F4815">
        <w:fldChar w:fldCharType="separate"/>
      </w:r>
      <w:r w:rsidR="006951ED">
        <w:rPr>
          <w:noProof/>
        </w:rPr>
        <w:t>2</w:t>
      </w:r>
      <w:r w:rsidR="001F4815">
        <w:rPr>
          <w:noProof/>
        </w:rPr>
        <w:fldChar w:fldCharType="end"/>
      </w:r>
      <w:r w:rsidR="001F31E5">
        <w:t xml:space="preserve"> – </w:t>
      </w:r>
      <w:r>
        <w:t>Green Lake</w:t>
      </w:r>
      <w:bookmarkEnd w:id="739"/>
      <w:bookmarkEnd w:id="740"/>
    </w:p>
    <w:p w14:paraId="63A0C63D" w14:textId="35D33DBE" w:rsidR="004D7172" w:rsidRDefault="004D7172" w:rsidP="00B93010">
      <w:pPr>
        <w:jc w:val="center"/>
      </w:pPr>
      <w:r>
        <w:rPr>
          <w:noProof/>
        </w:rPr>
        <w:drawing>
          <wp:inline distT="0" distB="0" distL="0" distR="0" wp14:anchorId="759C95BE" wp14:editId="13298805">
            <wp:extent cx="7065604" cy="5293455"/>
            <wp:effectExtent l="0" t="9525" r="0" b="0"/>
            <wp:docPr id="464" name="Picture 464"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A picture containing tree, outdoor&#10;&#10;Description automatically generated"/>
                    <pic:cNvPicPr/>
                  </pic:nvPicPr>
                  <pic:blipFill rotWithShape="1">
                    <a:blip r:embed="rId53" cstate="print">
                      <a:extLst>
                        <a:ext uri="{28A0092B-C50C-407E-A947-70E740481C1C}">
                          <a14:useLocalDpi xmlns:a14="http://schemas.microsoft.com/office/drawing/2010/main" val="0"/>
                        </a:ext>
                      </a:extLst>
                    </a:blip>
                    <a:srcRect l="-538" r="429"/>
                    <a:stretch/>
                  </pic:blipFill>
                  <pic:spPr bwMode="auto">
                    <a:xfrm rot="16200000">
                      <a:off x="0" y="0"/>
                      <a:ext cx="7163399" cy="5366722"/>
                    </a:xfrm>
                    <a:prstGeom prst="rect">
                      <a:avLst/>
                    </a:prstGeom>
                    <a:ln>
                      <a:noFill/>
                    </a:ln>
                    <a:extLst>
                      <a:ext uri="{53640926-AAD7-44D8-BBD7-CCE9431645EC}">
                        <a14:shadowObscured xmlns:a14="http://schemas.microsoft.com/office/drawing/2010/main"/>
                      </a:ext>
                    </a:extLst>
                  </pic:spPr>
                </pic:pic>
              </a:graphicData>
            </a:graphic>
          </wp:inline>
        </w:drawing>
      </w:r>
    </w:p>
    <w:p w14:paraId="03F463F7" w14:textId="77777777" w:rsidR="00DD3FF3" w:rsidRPr="00BB60CF" w:rsidRDefault="00DD3FF3" w:rsidP="004D7172"/>
    <w:p w14:paraId="6A1FE103" w14:textId="77777777" w:rsidR="004D7172" w:rsidRPr="00E1356A" w:rsidRDefault="004D7172" w:rsidP="00543086">
      <w:pPr>
        <w:pStyle w:val="Heading3"/>
      </w:pPr>
      <w:bookmarkStart w:id="741" w:name="_Toc535412133"/>
      <w:bookmarkStart w:id="742" w:name="_Toc4831978"/>
      <w:bookmarkStart w:id="743" w:name="_Toc164597529"/>
      <w:r w:rsidRPr="00E1356A">
        <w:t>Nearby Scenic Attractions</w:t>
      </w:r>
      <w:bookmarkEnd w:id="741"/>
      <w:bookmarkEnd w:id="742"/>
      <w:bookmarkEnd w:id="743"/>
    </w:p>
    <w:p w14:paraId="7D570518" w14:textId="2A61C8E8" w:rsidR="004D7172" w:rsidRDefault="004D7172" w:rsidP="00B93010">
      <w:pPr>
        <w:spacing w:after="240"/>
        <w:rPr>
          <w:szCs w:val="20"/>
        </w:rPr>
      </w:pPr>
      <w:r>
        <w:t>See Sections 5.</w:t>
      </w:r>
      <w:r w:rsidR="00DD3FF3">
        <w:t>8</w:t>
      </w:r>
      <w:r>
        <w:t>.2 and 5.</w:t>
      </w:r>
      <w:r w:rsidR="00DD3FF3">
        <w:t>8</w:t>
      </w:r>
      <w:r>
        <w:t>.3 above for a description of recreational opportunities in the general area of the project.</w:t>
      </w:r>
      <w:r w:rsidR="00DD3FF3">
        <w:t xml:space="preserve">  </w:t>
      </w:r>
    </w:p>
    <w:p w14:paraId="0E6B72FE" w14:textId="77777777" w:rsidR="004D7172" w:rsidRDefault="004D7172" w:rsidP="004D7172">
      <w:pPr>
        <w:sectPr w:rsidR="004D7172" w:rsidSect="006A2D28">
          <w:footerReference w:type="default" r:id="rId54"/>
          <w:pgSz w:w="12240" w:h="15840"/>
          <w:pgMar w:top="1152" w:right="1440" w:bottom="864" w:left="1440" w:header="720" w:footer="720" w:gutter="0"/>
          <w:pgNumType w:chapStyle="1"/>
          <w:cols w:space="720"/>
          <w:docGrid w:linePitch="360"/>
        </w:sectPr>
      </w:pPr>
    </w:p>
    <w:p w14:paraId="1BB6F077" w14:textId="41D4811F" w:rsidR="0006721C" w:rsidRDefault="0006721C" w:rsidP="00543086">
      <w:pPr>
        <w:pStyle w:val="Heading3"/>
      </w:pPr>
      <w:bookmarkStart w:id="744" w:name="_Toc164597530"/>
      <w:r>
        <w:lastRenderedPageBreak/>
        <w:t xml:space="preserve">Affected </w:t>
      </w:r>
      <w:proofErr w:type="gramStart"/>
      <w:r>
        <w:t>environment</w:t>
      </w:r>
      <w:bookmarkEnd w:id="744"/>
      <w:proofErr w:type="gramEnd"/>
    </w:p>
    <w:p w14:paraId="6119B672" w14:textId="6567E149" w:rsidR="00EB132D" w:rsidRPr="00884438" w:rsidRDefault="00EB132D" w:rsidP="00EB132D">
      <w:r>
        <w:t>The project affects the lake level in Green Lake.</w:t>
      </w:r>
      <w:r w:rsidR="00602F74">
        <w:t xml:space="preserve">  This affects docks, </w:t>
      </w:r>
      <w:proofErr w:type="gramStart"/>
      <w:r w:rsidR="00602F74">
        <w:t>beaches</w:t>
      </w:r>
      <w:proofErr w:type="gramEnd"/>
      <w:r w:rsidR="00602F74">
        <w:t xml:space="preserve"> and boat ramps on Green Lake.</w:t>
      </w:r>
    </w:p>
    <w:p w14:paraId="119375C5" w14:textId="77777777" w:rsidR="00EB132D" w:rsidRPr="008D345D" w:rsidRDefault="00EB132D" w:rsidP="00F57D00"/>
    <w:p w14:paraId="5433B841" w14:textId="31AE37CD" w:rsidR="0006721C" w:rsidRDefault="0006721C" w:rsidP="00543086">
      <w:pPr>
        <w:pStyle w:val="Heading3"/>
      </w:pPr>
      <w:bookmarkStart w:id="745" w:name="_Toc164597531"/>
      <w:r>
        <w:t>Environmental analysis</w:t>
      </w:r>
      <w:bookmarkEnd w:id="745"/>
    </w:p>
    <w:p w14:paraId="1B1F862F" w14:textId="69DCA74E" w:rsidR="00EB132D" w:rsidRDefault="00EB132D" w:rsidP="007B00C5">
      <w:pPr>
        <w:spacing w:after="160"/>
      </w:pPr>
      <w:r>
        <w:t xml:space="preserve">Green Lake is a scenic, deep-water lake.  It is </w:t>
      </w:r>
      <w:proofErr w:type="gramStart"/>
      <w:r>
        <w:t>desirable</w:t>
      </w:r>
      <w:proofErr w:type="gramEnd"/>
      <w:r>
        <w:t xml:space="preserve"> place to have a seasonal camp or year-round </w:t>
      </w:r>
      <w:proofErr w:type="gramStart"/>
      <w:r>
        <w:t>residence, and</w:t>
      </w:r>
      <w:proofErr w:type="gramEnd"/>
      <w:r>
        <w:t xml:space="preserve"> is popular for boating and fishing.  It has a boat ramp and beach created and maintained by the City of Ellsworth on the southwest side near the middle of the lake.</w:t>
      </w:r>
      <w:r w:rsidR="00602F74">
        <w:t xml:space="preserve"> The boat ramp was recently extended so that it is usable at lower water levels in the fall.</w:t>
      </w:r>
      <w:r>
        <w:t xml:space="preserve">  There is a commercial beach at the extreme northwest end of the lake and various private beaches around the lake.  There are about 218 docks on the lake associated with camps and residences.  Typically docks and floats are deployed in the spring and moved onto the shore, outside the reach of water and ice during the winter.</w:t>
      </w:r>
    </w:p>
    <w:p w14:paraId="236B8760" w14:textId="7C0B285C" w:rsidR="00EB132D" w:rsidRDefault="00EB132D" w:rsidP="007B00C5">
      <w:pPr>
        <w:spacing w:after="160"/>
      </w:pPr>
      <w:r>
        <w:t xml:space="preserve">Much of the shore of Green Lake is rocky, with boulders or large </w:t>
      </w:r>
      <w:proofErr w:type="gramStart"/>
      <w:r>
        <w:t>cobble</w:t>
      </w:r>
      <w:proofErr w:type="gramEnd"/>
      <w:r>
        <w:t xml:space="preserve"> of varying sizes.  During the 2020 study period an erosion survey was done, and no serious major or progressing erosion was found.  Study results are in section </w:t>
      </w:r>
      <w:r w:rsidR="00502EF5">
        <w:t>7 below</w:t>
      </w:r>
      <w:r>
        <w:t>.</w:t>
      </w:r>
    </w:p>
    <w:p w14:paraId="6F354098" w14:textId="77777777" w:rsidR="00EB132D" w:rsidRDefault="00EB132D" w:rsidP="007B00C5">
      <w:pPr>
        <w:spacing w:after="160"/>
      </w:pPr>
      <w:r>
        <w:t xml:space="preserve">Traditionally, other than ice fishing and other on-ice activities, recreational use of the lake has been during the summer period.  The construction of year-round residences around the lake has started to change that somewhat.  Depending on the weather conditions of any </w:t>
      </w:r>
      <w:proofErr w:type="gramStart"/>
      <w:r>
        <w:t>particular fall</w:t>
      </w:r>
      <w:proofErr w:type="gramEnd"/>
      <w:r>
        <w:t>, residents may want to use the lake into September, and some years into October.  A warming climate would further this shift.</w:t>
      </w:r>
    </w:p>
    <w:p w14:paraId="68FBF570" w14:textId="7C61B460" w:rsidR="00EB132D" w:rsidRDefault="00EB132D" w:rsidP="007B00C5">
      <w:pPr>
        <w:spacing w:after="160"/>
      </w:pPr>
      <w:r>
        <w:t xml:space="preserve">Current project operations give priority to recreational uses of the lake during the summer.  During the summer the water level is maintained within </w:t>
      </w:r>
      <w:r w:rsidR="00D01168">
        <w:t xml:space="preserve">six inches of 160.2 </w:t>
      </w:r>
      <w:r>
        <w:t xml:space="preserve">feet </w:t>
      </w:r>
      <w:r w:rsidR="001979AC" w:rsidRPr="00B23F34">
        <w:t>NGVD29</w:t>
      </w:r>
      <w:r w:rsidR="001979AC">
        <w:t xml:space="preserve"> datum</w:t>
      </w:r>
      <w:r>
        <w:t>.  This stable water level facilitates the use of simple dock structures and increases predictability when navigating boats around rocks.</w:t>
      </w:r>
    </w:p>
    <w:p w14:paraId="02C6BC32" w14:textId="289BEEFC" w:rsidR="00EB132D" w:rsidRDefault="00EB132D" w:rsidP="007B00C5">
      <w:pPr>
        <w:spacing w:after="160"/>
      </w:pPr>
      <w:r>
        <w:t>Outside the summer months, other factors are foremost in the management objectives.  With concerns about dewatering fish eggs laid in the fall, the fall water level sets the minimum allowed water level until the following summer.  This means that having room in Green Lake to absorb heavy spring runoff requires the lake be drawn down in the fall, and that the drawdown is completed before the fish in question spawn.</w:t>
      </w:r>
      <w:ins w:id="746" w:author="Bert Kleinschmidt" w:date="2024-04-20T13:45:00Z">
        <w:r w:rsidR="000461B1">
          <w:t xml:space="preserve">  As covered above in </w:t>
        </w:r>
      </w:ins>
      <w:ins w:id="747" w:author="Bert Kleinschmidt" w:date="2024-04-20T13:50:00Z">
        <w:r w:rsidR="000461B1">
          <w:t>Sections 5.4.5.4 and 5.4.6.4</w:t>
        </w:r>
      </w:ins>
      <w:ins w:id="748" w:author="Bert Kleinschmidt" w:date="2024-04-20T13:51:00Z">
        <w:r w:rsidR="000461B1">
          <w:t xml:space="preserve">, </w:t>
        </w:r>
      </w:ins>
      <w:ins w:id="749" w:author="Bert Kleinschmidt" w:date="2024-04-20T13:54:00Z">
        <w:r w:rsidR="000461B1">
          <w:t xml:space="preserve">the </w:t>
        </w:r>
      </w:ins>
      <w:ins w:id="750" w:author="Bert Kleinschmidt" w:date="2024-04-20T13:52:00Z">
        <w:r w:rsidR="000461B1">
          <w:t xml:space="preserve">fall/winter/spring maximum drawdown level alone is sufficient to protect fish eggs in Green </w:t>
        </w:r>
      </w:ins>
      <w:ins w:id="751" w:author="Bert Kleinschmidt" w:date="2024-04-20T13:53:00Z">
        <w:r w:rsidR="000461B1">
          <w:t>Lake</w:t>
        </w:r>
      </w:ins>
      <w:ins w:id="752" w:author="Bert Kleinschmidt" w:date="2024-04-20T13:54:00Z">
        <w:r w:rsidR="000461B1">
          <w:t>.  T</w:t>
        </w:r>
      </w:ins>
      <w:ins w:id="753" w:author="Bert Kleinschmidt" w:date="2024-04-20T13:53:00Z">
        <w:r w:rsidR="000461B1">
          <w:t>he fall drawdown timing restrictions should be removed.</w:t>
        </w:r>
      </w:ins>
      <w:ins w:id="754" w:author="Bert Kleinschmidt" w:date="2024-04-20T13:45:00Z">
        <w:r w:rsidR="000461B1">
          <w:t xml:space="preserve"> </w:t>
        </w:r>
      </w:ins>
    </w:p>
    <w:p w14:paraId="1D2E867C" w14:textId="77777777" w:rsidR="00EB132D" w:rsidRDefault="00EB132D" w:rsidP="007B00C5">
      <w:pPr>
        <w:spacing w:after="160"/>
      </w:pPr>
      <w:r>
        <w:t xml:space="preserve">Another issue affecting lake residents as more permanent dock structures are built around the lake is ice.  The maximum drawdown allowed by the Project is 2.2 feet below the summer range.  During a heavy ice year with ice motion this is not enough of a height buffer to guarantee that structures that are near or under water in the summer will be protected from ice.  It is not uncommon to have </w:t>
      </w:r>
      <w:r>
        <w:lastRenderedPageBreak/>
        <w:t>2.5 feet of ice on some parts of the lake.  When this ice is floating it rises about 3 inches above the water level, but pushed against the shore by wind it will rise 30 inches above the bottom.</w:t>
      </w:r>
    </w:p>
    <w:p w14:paraId="1CE9FEFF" w14:textId="755E487D" w:rsidR="00EB132D" w:rsidRPr="00884438" w:rsidRDefault="00EB132D" w:rsidP="007B00C5">
      <w:pPr>
        <w:spacing w:after="160"/>
      </w:pPr>
      <w:r>
        <w:t>The weather in the Ellsworth area is affected by the ocean more than non-coastal areas of central Maine.  Some winters have thaws throughout the winter that keep an appreciable snowpack from forming.  These winters may have cold dry spells that build significant ice on the lake as well.   Without a snowpack to refill the lake in the spring, the lake must be kept reasonably full during the winter to avoid the lake level being too low during the following summer.  These winters have the combined problem of higher than is considered “normal” water levels plus reasonably thick ice.</w:t>
      </w:r>
    </w:p>
    <w:p w14:paraId="039F8E37" w14:textId="77777777" w:rsidR="00EB132D" w:rsidRPr="008D345D" w:rsidRDefault="00EB132D" w:rsidP="00F57D00"/>
    <w:p w14:paraId="5F308A33" w14:textId="4907D426" w:rsidR="0006721C" w:rsidRDefault="0006721C" w:rsidP="00543086">
      <w:pPr>
        <w:pStyle w:val="Heading3"/>
      </w:pPr>
      <w:bookmarkStart w:id="755" w:name="_Toc164597532"/>
      <w:r>
        <w:t xml:space="preserve">Proposed environmental </w:t>
      </w:r>
      <w:proofErr w:type="gramStart"/>
      <w:r>
        <w:t>measures</w:t>
      </w:r>
      <w:bookmarkEnd w:id="755"/>
      <w:proofErr w:type="gramEnd"/>
    </w:p>
    <w:p w14:paraId="7EA5E228" w14:textId="06FE2B41" w:rsidR="00EB132D" w:rsidRPr="00884438" w:rsidRDefault="008A5B5E" w:rsidP="00EB132D">
      <w:ins w:id="756" w:author="Bert Kleinschmidt" w:date="2024-04-20T13:56:00Z">
        <w:r>
          <w:t>As covered above in Sections 5.4.5.4 and 5.4.6.4 above, some of the fall/winter/spring drawdown restrict</w:t>
        </w:r>
      </w:ins>
      <w:ins w:id="757" w:author="Bert Kleinschmidt" w:date="2024-04-20T13:57:00Z">
        <w:r>
          <w:t>ions are now known not to be needed.  GLWP proposes they be removed</w:t>
        </w:r>
      </w:ins>
      <w:ins w:id="758" w:author="Bert Kleinschmidt" w:date="2024-04-20T13:58:00Z">
        <w:r>
          <w:t xml:space="preserve"> to benefit Green Lake recreational users and adjacent landowners, and the Hatchery</w:t>
        </w:r>
      </w:ins>
      <w:ins w:id="759" w:author="Bert Kleinschmidt" w:date="2024-04-20T13:57:00Z">
        <w:r>
          <w:t>.</w:t>
        </w:r>
      </w:ins>
      <w:del w:id="760" w:author="Bert Kleinschmidt" w:date="2024-04-20T13:56:00Z">
        <w:r w:rsidR="00EB132D" w:rsidDel="008A5B5E">
          <w:delText>No changes are proposed at this time.</w:delText>
        </w:r>
      </w:del>
    </w:p>
    <w:p w14:paraId="4C62A021" w14:textId="77777777" w:rsidR="00EB132D" w:rsidRPr="008D345D" w:rsidRDefault="00EB132D" w:rsidP="00F57D00"/>
    <w:p w14:paraId="6432B8A4" w14:textId="77777777" w:rsidR="0006721C" w:rsidRDefault="0006721C" w:rsidP="00543086">
      <w:pPr>
        <w:pStyle w:val="Heading3"/>
      </w:pPr>
      <w:bookmarkStart w:id="761" w:name="_Toc164597533"/>
      <w:r>
        <w:t>Unavoidable adverse impacts</w:t>
      </w:r>
      <w:bookmarkEnd w:id="761"/>
    </w:p>
    <w:p w14:paraId="581EB2CF" w14:textId="1CF751E8" w:rsidR="002E16ED" w:rsidRDefault="002E16ED" w:rsidP="002E16ED">
      <w:r>
        <w:t>Water level fluctuations, waves and ice conditions are inherent in the lake, whether the lake level is managed or not.</w:t>
      </w:r>
    </w:p>
    <w:p w14:paraId="570DE6B5" w14:textId="77777777" w:rsidR="00290038" w:rsidRDefault="00290038" w:rsidP="002E16ED"/>
    <w:p w14:paraId="1CED3958" w14:textId="2CCC91C3" w:rsidR="0006721C" w:rsidRDefault="00DA4D76" w:rsidP="00200683">
      <w:pPr>
        <w:pStyle w:val="Heading2"/>
      </w:pPr>
      <w:bookmarkStart w:id="762" w:name="_Toc164597534"/>
      <w:r>
        <w:t>Cultural resources</w:t>
      </w:r>
      <w:bookmarkEnd w:id="762"/>
    </w:p>
    <w:p w14:paraId="3E6226BC" w14:textId="5DBFB1E6" w:rsidR="005260B9" w:rsidRPr="00D107C1" w:rsidRDefault="005260B9" w:rsidP="00543086">
      <w:pPr>
        <w:pStyle w:val="Heading3"/>
      </w:pPr>
      <w:bookmarkStart w:id="763" w:name="_Toc535412136"/>
      <w:bookmarkStart w:id="764" w:name="_Toc4831981"/>
      <w:bookmarkStart w:id="765" w:name="_Toc164597535"/>
      <w:r w:rsidRPr="00E1356A">
        <w:t>History of the Project Vicinity</w:t>
      </w:r>
      <w:bookmarkEnd w:id="763"/>
      <w:bookmarkEnd w:id="764"/>
      <w:bookmarkEnd w:id="765"/>
    </w:p>
    <w:p w14:paraId="5674CD3E" w14:textId="77777777" w:rsidR="005260B9" w:rsidRDefault="005260B9" w:rsidP="005260B9">
      <w:pPr>
        <w:pStyle w:val="BodyText0"/>
      </w:pPr>
      <w:r w:rsidRPr="00E1356A">
        <w:t>The State of Maine’s cultural history began during the Paleo-Indian Period around 11,500 years before present</w:t>
      </w:r>
      <w:r>
        <w:t xml:space="preserve">. </w:t>
      </w:r>
      <w:r w:rsidRPr="00CC0DC9">
        <w:rPr>
          <w:shd w:val="clear" w:color="auto" w:fill="FFFFFF"/>
        </w:rPr>
        <w:t>Before contact, about 20,</w:t>
      </w:r>
      <w:r w:rsidRPr="00FE5579">
        <w:t>000 Indians lived in Maine. As the "People of the Dawn," they shared language, culture, and ancestry with the larger Wabanaki confederation across New England and eastern Canada</w:t>
      </w:r>
      <w:r>
        <w:t>.  The Ellsworth area was originally inhabited by members of the Passamaquoddy and Penobscot tribes.</w:t>
      </w:r>
      <w:r w:rsidRPr="00FE5579">
        <w:t xml:space="preserve"> (MHO 2010a</w:t>
      </w:r>
      <w:r>
        <w:t>, Wikipedia 2019</w:t>
      </w:r>
      <w:r w:rsidRPr="00FE5579">
        <w:t>).</w:t>
      </w:r>
    </w:p>
    <w:p w14:paraId="59F2A049" w14:textId="77777777" w:rsidR="005260B9" w:rsidRPr="00FE5579" w:rsidRDefault="005260B9" w:rsidP="005260B9">
      <w:pPr>
        <w:pStyle w:val="BodyText0"/>
      </w:pPr>
      <w:r w:rsidRPr="00FE5579">
        <w:t xml:space="preserve">The first documented European visitor to Maine was Florentine seafarer Giovanni da Verrazano </w:t>
      </w:r>
      <w:r>
        <w:t xml:space="preserve">(~1485-1528), who </w:t>
      </w:r>
      <w:r w:rsidRPr="00FE5579">
        <w:t>came from France in search of gold. In the 1600’s Pierre Du Gua, Sieur de Monts, and French Royal Geographer Samuel de Champlain established a colony on a small island at the mouth of a river they named St. Croix, at Passamaquoddy Bay (MHO 2010a).</w:t>
      </w:r>
    </w:p>
    <w:p w14:paraId="4BFBE56A" w14:textId="77777777" w:rsidR="005260B9" w:rsidRPr="00FE5579" w:rsidRDefault="005260B9" w:rsidP="005260B9">
      <w:pPr>
        <w:pStyle w:val="BodyText0"/>
      </w:pPr>
      <w:r w:rsidRPr="00FE5579">
        <w:t xml:space="preserve">The Penobscot River was used to explore the Maine lands during which time the explorers created a friendship with the Abenaki sagamore </w:t>
      </w:r>
      <w:proofErr w:type="spellStart"/>
      <w:r w:rsidRPr="00FE5579">
        <w:t>Bessabez</w:t>
      </w:r>
      <w:proofErr w:type="spellEnd"/>
      <w:r w:rsidRPr="00FE5579">
        <w:t xml:space="preserve"> (or </w:t>
      </w:r>
      <w:proofErr w:type="spellStart"/>
      <w:r w:rsidRPr="00FE5579">
        <w:t>Bashaba</w:t>
      </w:r>
      <w:proofErr w:type="spellEnd"/>
      <w:r w:rsidRPr="00FE5579">
        <w:t>)</w:t>
      </w:r>
      <w:r>
        <w:t>.</w:t>
      </w:r>
      <w:r w:rsidRPr="00FE5579">
        <w:t xml:space="preserve"> (MHO 2010a). </w:t>
      </w:r>
    </w:p>
    <w:p w14:paraId="199CE5A2" w14:textId="77777777" w:rsidR="005260B9" w:rsidRDefault="005260B9" w:rsidP="005260B9">
      <w:pPr>
        <w:pStyle w:val="BodyText0"/>
        <w:rPr>
          <w:shd w:val="clear" w:color="auto" w:fill="FFFFFF"/>
        </w:rPr>
      </w:pPr>
      <w:r w:rsidRPr="00FE5579">
        <w:t xml:space="preserve">In the 1700s inland towns became anchored to water sources. </w:t>
      </w:r>
      <w:r>
        <w:t xml:space="preserve">As millwrights gained economic footing, </w:t>
      </w:r>
      <w:proofErr w:type="gramStart"/>
      <w:r>
        <w:t xml:space="preserve">water </w:t>
      </w:r>
      <w:r w:rsidRPr="00FE5579">
        <w:t>pow</w:t>
      </w:r>
      <w:r>
        <w:rPr>
          <w:shd w:val="clear" w:color="auto" w:fill="FFFFFF"/>
        </w:rPr>
        <w:t>er</w:t>
      </w:r>
      <w:proofErr w:type="gramEnd"/>
      <w:r>
        <w:rPr>
          <w:shd w:val="clear" w:color="auto" w:fill="FFFFFF"/>
        </w:rPr>
        <w:t xml:space="preserve"> sites, attracted </w:t>
      </w:r>
      <w:r w:rsidRPr="00697266">
        <w:rPr>
          <w:shd w:val="clear" w:color="auto" w:fill="FFFFFF"/>
        </w:rPr>
        <w:t>general store</w:t>
      </w:r>
      <w:r>
        <w:rPr>
          <w:shd w:val="clear" w:color="auto" w:fill="FFFFFF"/>
        </w:rPr>
        <w:t>s</w:t>
      </w:r>
      <w:r w:rsidRPr="00697266">
        <w:rPr>
          <w:shd w:val="clear" w:color="auto" w:fill="FFFFFF"/>
        </w:rPr>
        <w:t>, public house</w:t>
      </w:r>
      <w:r>
        <w:rPr>
          <w:shd w:val="clear" w:color="auto" w:fill="FFFFFF"/>
        </w:rPr>
        <w:t>s</w:t>
      </w:r>
      <w:r w:rsidRPr="00697266">
        <w:rPr>
          <w:shd w:val="clear" w:color="auto" w:fill="FFFFFF"/>
        </w:rPr>
        <w:t>, warehouse</w:t>
      </w:r>
      <w:r>
        <w:rPr>
          <w:shd w:val="clear" w:color="auto" w:fill="FFFFFF"/>
        </w:rPr>
        <w:t>s, distilleries</w:t>
      </w:r>
      <w:r w:rsidRPr="00697266">
        <w:rPr>
          <w:shd w:val="clear" w:color="auto" w:fill="FFFFFF"/>
        </w:rPr>
        <w:t>, foundr</w:t>
      </w:r>
      <w:r>
        <w:rPr>
          <w:shd w:val="clear" w:color="auto" w:fill="FFFFFF"/>
        </w:rPr>
        <w:t>ies</w:t>
      </w:r>
      <w:r w:rsidRPr="00697266">
        <w:rPr>
          <w:shd w:val="clear" w:color="auto" w:fill="FFFFFF"/>
        </w:rPr>
        <w:t>, blacksmith shop</w:t>
      </w:r>
      <w:r>
        <w:rPr>
          <w:shd w:val="clear" w:color="auto" w:fill="FFFFFF"/>
        </w:rPr>
        <w:t>s</w:t>
      </w:r>
      <w:r w:rsidRPr="00697266">
        <w:rPr>
          <w:shd w:val="clear" w:color="auto" w:fill="FFFFFF"/>
        </w:rPr>
        <w:t>, carding and fulling mill</w:t>
      </w:r>
      <w:r>
        <w:rPr>
          <w:shd w:val="clear" w:color="auto" w:fill="FFFFFF"/>
        </w:rPr>
        <w:t>s, spinning factories</w:t>
      </w:r>
      <w:r w:rsidRPr="00697266">
        <w:rPr>
          <w:shd w:val="clear" w:color="auto" w:fill="FFFFFF"/>
        </w:rPr>
        <w:t>, or gristmill</w:t>
      </w:r>
      <w:r>
        <w:rPr>
          <w:shd w:val="clear" w:color="auto" w:fill="FFFFFF"/>
        </w:rPr>
        <w:t xml:space="preserve">s, and </w:t>
      </w:r>
      <w:r>
        <w:rPr>
          <w:shd w:val="clear" w:color="auto" w:fill="FFFFFF"/>
        </w:rPr>
        <w:lastRenderedPageBreak/>
        <w:t xml:space="preserve">substantial towns formed.  Around 1763 a party of English settled in the Union River area.  They intended to build dams and sawmills to exploit the area’s timber and </w:t>
      </w:r>
      <w:proofErr w:type="gramStart"/>
      <w:r>
        <w:rPr>
          <w:shd w:val="clear" w:color="auto" w:fill="FFFFFF"/>
        </w:rPr>
        <w:t>water power</w:t>
      </w:r>
      <w:proofErr w:type="gramEnd"/>
      <w:r>
        <w:rPr>
          <w:shd w:val="clear" w:color="auto" w:fill="FFFFFF"/>
        </w:rPr>
        <w:t>.  In the latter part of the 1700’s ship building became a significant industry on the Union River. (MHO 2010b, Wikipedia 2019)</w:t>
      </w:r>
      <w:r w:rsidRPr="00697266">
        <w:rPr>
          <w:shd w:val="clear" w:color="auto" w:fill="FFFFFF"/>
        </w:rPr>
        <w:t>.</w:t>
      </w:r>
    </w:p>
    <w:p w14:paraId="33222E53" w14:textId="77777777" w:rsidR="005260B9" w:rsidRDefault="005260B9" w:rsidP="005260B9">
      <w:pPr>
        <w:pStyle w:val="BodyText0"/>
        <w:rPr>
          <w:shd w:val="clear" w:color="auto" w:fill="FFFFFF"/>
        </w:rPr>
      </w:pPr>
      <w:r w:rsidRPr="008542CA">
        <w:rPr>
          <w:shd w:val="clear" w:color="auto" w:fill="FFFFFF"/>
        </w:rPr>
        <w:t>In</w:t>
      </w:r>
      <w:r>
        <w:rPr>
          <w:shd w:val="clear" w:color="auto" w:fill="FFFFFF"/>
        </w:rPr>
        <w:t xml:space="preserve"> the second half of the 1800s t</w:t>
      </w:r>
      <w:r w:rsidRPr="008542CA">
        <w:rPr>
          <w:shd w:val="clear" w:color="auto" w:fill="FFFFFF"/>
        </w:rPr>
        <w:t>he lumber, leather, granite, ice, slate, fish, and lime industries still supported more than 40 percent of Maine's working population at the end of the century</w:t>
      </w:r>
      <w:r>
        <w:rPr>
          <w:shd w:val="clear" w:color="auto" w:fill="FFFFFF"/>
        </w:rPr>
        <w:t xml:space="preserve"> (MHO 2010c)</w:t>
      </w:r>
      <w:r w:rsidRPr="008542CA">
        <w:rPr>
          <w:shd w:val="clear" w:color="auto" w:fill="FFFFFF"/>
        </w:rPr>
        <w:t>.</w:t>
      </w:r>
    </w:p>
    <w:p w14:paraId="41580204" w14:textId="77777777" w:rsidR="005260B9" w:rsidRDefault="005260B9" w:rsidP="005260B9">
      <w:pPr>
        <w:pStyle w:val="BodyText0"/>
        <w:rPr>
          <w:shd w:val="clear" w:color="auto" w:fill="FFFFFF"/>
        </w:rPr>
      </w:pPr>
      <w:r w:rsidRPr="00E07F3A">
        <w:rPr>
          <w:shd w:val="clear" w:color="auto" w:fill="FFFFFF"/>
        </w:rPr>
        <w:t>Between 1880 and 1900 some 40 mills were built in Maine to take advantage of th</w:t>
      </w:r>
      <w:r>
        <w:rPr>
          <w:shd w:val="clear" w:color="auto" w:fill="FFFFFF"/>
        </w:rPr>
        <w:t>e water</w:t>
      </w:r>
      <w:r w:rsidRPr="00E07F3A">
        <w:rPr>
          <w:shd w:val="clear" w:color="auto" w:fill="FFFFFF"/>
        </w:rPr>
        <w:t xml:space="preserve"> resource,</w:t>
      </w:r>
      <w:r w:rsidRPr="00E07F3A">
        <w:t xml:space="preserve"> </w:t>
      </w:r>
      <w:r w:rsidRPr="00E07F3A">
        <w:rPr>
          <w:shd w:val="clear" w:color="auto" w:fill="FFFFFF"/>
        </w:rPr>
        <w:t>sustaining one of the most active periods of industrial expansion in Maine's history.</w:t>
      </w:r>
      <w:r w:rsidRPr="00E07F3A">
        <w:t xml:space="preserve"> </w:t>
      </w:r>
      <w:r w:rsidRPr="00E07F3A">
        <w:rPr>
          <w:shd w:val="clear" w:color="auto" w:fill="FFFFFF"/>
        </w:rPr>
        <w:t xml:space="preserve">This growth </w:t>
      </w:r>
      <w:r>
        <w:rPr>
          <w:shd w:val="clear" w:color="auto" w:fill="FFFFFF"/>
        </w:rPr>
        <w:t>of mills</w:t>
      </w:r>
      <w:r w:rsidRPr="00E07F3A">
        <w:rPr>
          <w:shd w:val="clear" w:color="auto" w:fill="FFFFFF"/>
        </w:rPr>
        <w:t xml:space="preserve"> moved </w:t>
      </w:r>
      <w:r>
        <w:rPr>
          <w:shd w:val="clear" w:color="auto" w:fill="FFFFFF"/>
        </w:rPr>
        <w:t xml:space="preserve">the industries </w:t>
      </w:r>
      <w:r w:rsidRPr="00E07F3A">
        <w:rPr>
          <w:shd w:val="clear" w:color="auto" w:fill="FFFFFF"/>
        </w:rPr>
        <w:t xml:space="preserve">to the </w:t>
      </w:r>
      <w:r>
        <w:rPr>
          <w:shd w:val="clear" w:color="auto" w:fill="FFFFFF"/>
        </w:rPr>
        <w:t>water</w:t>
      </w:r>
      <w:r w:rsidRPr="00E07F3A">
        <w:rPr>
          <w:shd w:val="clear" w:color="auto" w:fill="FFFFFF"/>
        </w:rPr>
        <w:t>, building new industrial centers in small towns and wilderness regions in the upper Androsc</w:t>
      </w:r>
      <w:r>
        <w:rPr>
          <w:shd w:val="clear" w:color="auto" w:fill="FFFFFF"/>
        </w:rPr>
        <w:t>oggin, Kennebec, and Penobscot River B</w:t>
      </w:r>
      <w:r w:rsidRPr="00E07F3A">
        <w:rPr>
          <w:shd w:val="clear" w:color="auto" w:fill="FFFFFF"/>
        </w:rPr>
        <w:t>asins</w:t>
      </w:r>
      <w:r>
        <w:rPr>
          <w:shd w:val="clear" w:color="auto" w:fill="FFFFFF"/>
        </w:rPr>
        <w:t xml:space="preserve"> (MHO 2010c)</w:t>
      </w:r>
      <w:r w:rsidRPr="00E07F3A">
        <w:rPr>
          <w:shd w:val="clear" w:color="auto" w:fill="FFFFFF"/>
        </w:rPr>
        <w:t>.</w:t>
      </w:r>
    </w:p>
    <w:p w14:paraId="68522174" w14:textId="77777777" w:rsidR="005260B9" w:rsidRDefault="005260B9" w:rsidP="005260B9">
      <w:pPr>
        <w:pStyle w:val="BodyText0"/>
        <w:rPr>
          <w:shd w:val="clear" w:color="auto" w:fill="FFFFFF"/>
        </w:rPr>
      </w:pPr>
      <w:r>
        <w:rPr>
          <w:shd w:val="clear" w:color="auto" w:fill="FFFFFF"/>
        </w:rPr>
        <w:t>W</w:t>
      </w:r>
      <w:r w:rsidRPr="00E07F3A">
        <w:rPr>
          <w:shd w:val="clear" w:color="auto" w:fill="FFFFFF"/>
        </w:rPr>
        <w:t>ithout access</w:t>
      </w:r>
      <w:r>
        <w:rPr>
          <w:shd w:val="clear" w:color="auto" w:fill="FFFFFF"/>
        </w:rPr>
        <w:t xml:space="preserve"> to cheap coal for steam power, h</w:t>
      </w:r>
      <w:r w:rsidRPr="00E07F3A">
        <w:rPr>
          <w:shd w:val="clear" w:color="auto" w:fill="FFFFFF"/>
        </w:rPr>
        <w:t>ydroelectric power transmission promised to overcome these barriers.</w:t>
      </w:r>
      <w:r w:rsidRPr="00E07F3A">
        <w:t xml:space="preserve"> </w:t>
      </w:r>
      <w:r w:rsidRPr="00E07F3A">
        <w:rPr>
          <w:shd w:val="clear" w:color="auto" w:fill="FFFFFF"/>
        </w:rPr>
        <w:t>The hundreds of waterpower sites in upland Maine effectively placed a ceiling on development</w:t>
      </w:r>
      <w:r>
        <w:rPr>
          <w:shd w:val="clear" w:color="auto" w:fill="FFFFFF"/>
        </w:rPr>
        <w:t xml:space="preserve"> in the late 1800s monopolizing the energy by the rivers (MHO 2010c). </w:t>
      </w:r>
    </w:p>
    <w:p w14:paraId="31DA3C5A" w14:textId="77777777" w:rsidR="005260B9" w:rsidRDefault="005260B9" w:rsidP="005260B9">
      <w:pPr>
        <w:pStyle w:val="BodyText0"/>
      </w:pPr>
      <w:r>
        <w:t>Before World War II,</w:t>
      </w:r>
      <w:r w:rsidRPr="00CB482A">
        <w:t xml:space="preserve"> Maine hosted some 37 pulp and paper mills, 80 textile mills, and 11 large tanneries</w:t>
      </w:r>
      <w:r>
        <w:t xml:space="preserve">. The resulting pollution and related impacts to public health triggered the motion of river authorities, </w:t>
      </w:r>
      <w:proofErr w:type="gramStart"/>
      <w:r>
        <w:t>boards</w:t>
      </w:r>
      <w:proofErr w:type="gramEnd"/>
      <w:r>
        <w:t xml:space="preserve"> and other pollution control networks, and eventually contributed toward development of the federal Water Quality Act of 1965 (MHO 2010d). </w:t>
      </w:r>
    </w:p>
    <w:p w14:paraId="1C4A210A" w14:textId="77777777" w:rsidR="005260B9" w:rsidRDefault="005260B9" w:rsidP="005260B9">
      <w:pPr>
        <w:pStyle w:val="BodyText0"/>
      </w:pPr>
      <w:r>
        <w:t>T</w:t>
      </w:r>
      <w:r w:rsidRPr="00AD6214">
        <w:t>he effort to restore migratory fish received a boost in 1997 when the Edwards Dam in Augusta became the first in history to have its license renewal refused by the Federal Energy Regulatory Commission, because its environmental costs outweighed its economic benefits.</w:t>
      </w:r>
      <w:r>
        <w:t xml:space="preserve"> After the dam was removed, subsequent years saw </w:t>
      </w:r>
      <w:r w:rsidRPr="00466C3F">
        <w:t>dramatic increases in sea-run and resident fish and in osprey, bald eagles, heron, cormorants, and kingfishers</w:t>
      </w:r>
      <w:r>
        <w:t xml:space="preserve"> (MHO 2010e)</w:t>
      </w:r>
      <w:r w:rsidRPr="00466C3F">
        <w:t>.</w:t>
      </w:r>
    </w:p>
    <w:p w14:paraId="62E23607" w14:textId="77777777" w:rsidR="005260B9" w:rsidRDefault="005260B9" w:rsidP="005260B9">
      <w:pPr>
        <w:pStyle w:val="BodyText0"/>
      </w:pPr>
      <w:r w:rsidRPr="00466C3F">
        <w:t>A similar restoration project on the Penobscot River was undertaken with the Penobscot Indian Nation, American Rivers, Maine Audubon, Natural Resources Council of Maine, and Trout Unlimited to form the Penobscot River Restoration Trust in 2005. The migratory fish restoration project, like other aspects of Maine's environmental movement, reflected a strong commitment to forging ahead economically while preserving the best of Maine's past</w:t>
      </w:r>
      <w:r>
        <w:t xml:space="preserve"> (MHO 2010e)</w:t>
      </w:r>
      <w:r w:rsidRPr="00466C3F">
        <w:t>.</w:t>
      </w:r>
    </w:p>
    <w:p w14:paraId="1B3F89A1" w14:textId="77777777" w:rsidR="005260B9" w:rsidRPr="00466C3F" w:rsidRDefault="005260B9" w:rsidP="005260B9">
      <w:pPr>
        <w:pStyle w:val="BodyText0"/>
      </w:pPr>
      <w:r w:rsidRPr="00787E25">
        <w:t>Hydropower continues to play an important role in electricity generation in the state. Maine produces more hydropower per capita than any other state east of the Mississippi (U.S. Energy Information Administration, 2013). Based on data derived from the U.S. Energy Information Administration, Form EIA-923, "Power Plant Operations Report" in 2012 hydroelectric generation was estimated at approximately 3,732 GWh, or 26% of the total energy generated in Maine.</w:t>
      </w:r>
      <w:r>
        <w:t xml:space="preserve"> (Kleinschmidt, 2015)</w:t>
      </w:r>
    </w:p>
    <w:p w14:paraId="6F8FAC38" w14:textId="77777777" w:rsidR="005260B9" w:rsidRDefault="005260B9" w:rsidP="005260B9">
      <w:pPr>
        <w:pStyle w:val="BodyText"/>
        <w:spacing w:line="240" w:lineRule="auto"/>
      </w:pPr>
    </w:p>
    <w:p w14:paraId="75CECC2A" w14:textId="77777777" w:rsidR="005260B9" w:rsidRDefault="005260B9" w:rsidP="00543086">
      <w:pPr>
        <w:pStyle w:val="Heading3"/>
      </w:pPr>
      <w:bookmarkStart w:id="766" w:name="_Toc4831982"/>
      <w:bookmarkStart w:id="767" w:name="_Toc164597536"/>
      <w:r>
        <w:lastRenderedPageBreak/>
        <w:t xml:space="preserve">Identification Of Historic </w:t>
      </w:r>
      <w:proofErr w:type="gramStart"/>
      <w:r>
        <w:t>And</w:t>
      </w:r>
      <w:proofErr w:type="gramEnd"/>
      <w:r>
        <w:t xml:space="preserve"> Archaeological Site In The Project Vicinity</w:t>
      </w:r>
      <w:bookmarkEnd w:id="766"/>
      <w:bookmarkEnd w:id="767"/>
    </w:p>
    <w:p w14:paraId="197B4FC9" w14:textId="77777777" w:rsidR="005260B9" w:rsidRDefault="005260B9" w:rsidP="005260B9">
      <w:r>
        <w:t>No sites listed on the National Register of Historic Places are located within the Project boundary or within 2.5 miles of the project boundary (NPS, 2014).</w:t>
      </w:r>
    </w:p>
    <w:p w14:paraId="05B42912" w14:textId="77777777" w:rsidR="00DC17C8" w:rsidRPr="00B900F3" w:rsidRDefault="00DC17C8" w:rsidP="005260B9"/>
    <w:p w14:paraId="533D10F1" w14:textId="77777777" w:rsidR="005260B9" w:rsidRDefault="005260B9" w:rsidP="00543086">
      <w:pPr>
        <w:pStyle w:val="Heading3"/>
      </w:pPr>
      <w:bookmarkStart w:id="768" w:name="_Toc535412138"/>
      <w:bookmarkStart w:id="769" w:name="_Toc4831983"/>
      <w:bookmarkStart w:id="770" w:name="_Toc164597537"/>
      <w:r>
        <w:t>Prior Cultural Resource Investigations</w:t>
      </w:r>
      <w:bookmarkEnd w:id="768"/>
      <w:bookmarkEnd w:id="769"/>
      <w:bookmarkEnd w:id="770"/>
    </w:p>
    <w:p w14:paraId="49952B80" w14:textId="108EB033" w:rsidR="00950602" w:rsidRDefault="00950602" w:rsidP="005260B9">
      <w:pPr>
        <w:pStyle w:val="BodyText0"/>
      </w:pPr>
      <w:r>
        <w:t xml:space="preserve">In 2011 a phase I survey was completed of the Nevells Shore Subdivision project by the Northeast </w:t>
      </w:r>
      <w:r w:rsidR="00A01D41">
        <w:t>Archaeology</w:t>
      </w:r>
      <w:r>
        <w:t xml:space="preserve"> </w:t>
      </w:r>
      <w:r w:rsidR="00A01D41">
        <w:t xml:space="preserve">Research Center, Inc.  No Native American or historic </w:t>
      </w:r>
      <w:proofErr w:type="spellStart"/>
      <w:r w:rsidR="00A01D41">
        <w:t>Euroamerican</w:t>
      </w:r>
      <w:proofErr w:type="spellEnd"/>
      <w:r w:rsidR="00A01D41">
        <w:t xml:space="preserve"> cultural material was recovered during this work.  </w:t>
      </w:r>
      <w:proofErr w:type="gramStart"/>
      <w:r w:rsidR="00A01D41">
        <w:t>On the basis of</w:t>
      </w:r>
      <w:proofErr w:type="gramEnd"/>
      <w:r w:rsidR="00A01D41">
        <w:t xml:space="preserve"> the negative results of the survey, it is unlikely that significant Native American sites are present in the project and no further archaeological work is recommended for the Nevells Shore Subdivision Project.  The archaeological report is included in the MHPC-Files attachment with this submission.</w:t>
      </w:r>
    </w:p>
    <w:p w14:paraId="68BFDAB8" w14:textId="4B51CDF8" w:rsidR="005260B9" w:rsidRDefault="005260B9" w:rsidP="005260B9">
      <w:pPr>
        <w:pStyle w:val="BodyText0"/>
      </w:pPr>
      <w:r>
        <w:t xml:space="preserve">GLWP is not aware of </w:t>
      </w:r>
      <w:r w:rsidR="00A01D41">
        <w:t xml:space="preserve">any other </w:t>
      </w:r>
      <w:r>
        <w:t>prior cultural resource investigation in the project boundary.</w:t>
      </w:r>
    </w:p>
    <w:p w14:paraId="2336B7A3" w14:textId="77777777" w:rsidR="005260B9" w:rsidRPr="001B3876" w:rsidRDefault="005260B9" w:rsidP="005260B9">
      <w:pPr>
        <w:pStyle w:val="BodyText0"/>
      </w:pPr>
      <w:r>
        <w:t>In its application for the original license, GLWP noted</w:t>
      </w:r>
      <w:r w:rsidRPr="001B3876">
        <w:t xml:space="preserve">: </w:t>
      </w:r>
      <w:r>
        <w:t>“</w:t>
      </w:r>
      <w:r w:rsidRPr="001B3876">
        <w:t xml:space="preserve">The Maine Historic </w:t>
      </w:r>
      <w:r>
        <w:t>P</w:t>
      </w:r>
      <w:r w:rsidRPr="001B3876">
        <w:t>reservation Commission has identified several prehistoric Indian archaeological sites along the western shore of Graham Lake near Reeds Brook. The sites contain scattered prehistoric stone tools deposited in mud beneath the water surface</w:t>
      </w:r>
      <w:r>
        <w:t>”</w:t>
      </w:r>
      <w:r w:rsidRPr="001B3876">
        <w:t xml:space="preserve"> (GLWP, 1983).</w:t>
      </w:r>
      <w:r>
        <w:t xml:space="preserve"> It should be </w:t>
      </w:r>
      <w:proofErr w:type="gramStart"/>
      <w:r>
        <w:t>noted</w:t>
      </w:r>
      <w:proofErr w:type="gramEnd"/>
      <w:r>
        <w:t xml:space="preserve"> these areas are outside the project boundary.</w:t>
      </w:r>
    </w:p>
    <w:p w14:paraId="052FA62F" w14:textId="6D74B2A1" w:rsidR="005260B9" w:rsidRDefault="005260B9" w:rsidP="005260B9">
      <w:pPr>
        <w:pStyle w:val="BodyText0"/>
      </w:pPr>
      <w:r w:rsidRPr="001B3876">
        <w:t>Continued project operation will have little or no change to the condition of these sites.</w:t>
      </w:r>
    </w:p>
    <w:p w14:paraId="100714DF" w14:textId="77777777" w:rsidR="005260B9" w:rsidRPr="00E1356A" w:rsidRDefault="005260B9" w:rsidP="00543086">
      <w:pPr>
        <w:pStyle w:val="Heading3"/>
      </w:pPr>
      <w:bookmarkStart w:id="771" w:name="_Toc535412139"/>
      <w:bookmarkStart w:id="772" w:name="_Toc4831984"/>
      <w:bookmarkStart w:id="773" w:name="_Toc164597538"/>
      <w:r w:rsidRPr="00E1356A">
        <w:t>Tribal Resources</w:t>
      </w:r>
      <w:bookmarkEnd w:id="771"/>
      <w:bookmarkEnd w:id="772"/>
      <w:bookmarkEnd w:id="773"/>
    </w:p>
    <w:p w14:paraId="16838C8B" w14:textId="77777777" w:rsidR="00801671" w:rsidRDefault="00C970E7" w:rsidP="00801671">
      <w:pPr>
        <w:pStyle w:val="BodyText"/>
        <w:spacing w:line="240" w:lineRule="auto"/>
      </w:pPr>
      <w:r w:rsidRPr="00C970E7">
        <w:t>GLWP is not aware that the Project affects any Native American tribe. There are no Native American lands, known Native American traditional cultural properties or religious properties, or National Register-eligible or -listed sites associated with Native American Nations within the Project boundary to GLWP’s knowledge.</w:t>
      </w:r>
    </w:p>
    <w:p w14:paraId="1913CC98" w14:textId="471998E1" w:rsidR="00112065" w:rsidRDefault="00801671" w:rsidP="00801671">
      <w:pPr>
        <w:pStyle w:val="BodyText"/>
        <w:spacing w:line="240" w:lineRule="auto"/>
      </w:pPr>
      <w:r>
        <w:t xml:space="preserve">The representatives of tribes in </w:t>
      </w:r>
      <w:r w:rsidR="00C64177">
        <w:t>Maine</w:t>
      </w:r>
      <w:r>
        <w:t xml:space="preserve"> have been included in the licensing process</w:t>
      </w:r>
      <w:r w:rsidR="00112065">
        <w:t>.</w:t>
      </w:r>
    </w:p>
    <w:tbl>
      <w:tblPr>
        <w:tblW w:w="7600" w:type="dxa"/>
        <w:jc w:val="center"/>
        <w:tblLook w:val="04A0" w:firstRow="1" w:lastRow="0" w:firstColumn="1" w:lastColumn="0" w:noHBand="0" w:noVBand="1"/>
      </w:tblPr>
      <w:tblGrid>
        <w:gridCol w:w="4100"/>
        <w:gridCol w:w="3500"/>
      </w:tblGrid>
      <w:tr w:rsidR="00C64177" w:rsidRPr="00C64177" w14:paraId="08003809" w14:textId="77777777" w:rsidTr="000C6DF3">
        <w:trPr>
          <w:trHeight w:val="312"/>
          <w:jc w:val="center"/>
        </w:trPr>
        <w:tc>
          <w:tcPr>
            <w:tcW w:w="410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61FC1AD3" w14:textId="77777777" w:rsidR="00C64177" w:rsidRPr="00897D97" w:rsidRDefault="00C64177" w:rsidP="000C6DF3">
            <w:pPr>
              <w:jc w:val="center"/>
              <w:rPr>
                <w:b/>
                <w:smallCaps/>
                <w:color w:val="000000"/>
                <w:sz w:val="20"/>
                <w:szCs w:val="20"/>
              </w:rPr>
            </w:pPr>
            <w:r w:rsidRPr="00897D97">
              <w:rPr>
                <w:b/>
                <w:smallCaps/>
                <w:color w:val="000000"/>
                <w:sz w:val="20"/>
                <w:szCs w:val="20"/>
              </w:rPr>
              <w:t>Tribes of Maine</w:t>
            </w:r>
          </w:p>
        </w:tc>
        <w:tc>
          <w:tcPr>
            <w:tcW w:w="3500"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1F9DE8FF" w14:textId="77777777" w:rsidR="00C64177" w:rsidRPr="00897D97" w:rsidRDefault="00C64177" w:rsidP="000C6DF3">
            <w:pPr>
              <w:jc w:val="center"/>
              <w:rPr>
                <w:b/>
                <w:smallCaps/>
                <w:color w:val="000000"/>
                <w:sz w:val="20"/>
                <w:szCs w:val="20"/>
              </w:rPr>
            </w:pPr>
            <w:r w:rsidRPr="00897D97">
              <w:rPr>
                <w:b/>
                <w:smallCaps/>
                <w:color w:val="000000"/>
                <w:sz w:val="20"/>
                <w:szCs w:val="20"/>
              </w:rPr>
              <w:t>Address</w:t>
            </w:r>
          </w:p>
        </w:tc>
      </w:tr>
      <w:tr w:rsidR="00C64177" w:rsidRPr="00C64177" w14:paraId="53C89E2F" w14:textId="77777777" w:rsidTr="000C6DF3">
        <w:trPr>
          <w:trHeight w:val="624"/>
          <w:jc w:val="center"/>
        </w:trPr>
        <w:tc>
          <w:tcPr>
            <w:tcW w:w="4100" w:type="dxa"/>
            <w:tcBorders>
              <w:top w:val="nil"/>
              <w:left w:val="single" w:sz="4" w:space="0" w:color="auto"/>
              <w:bottom w:val="single" w:sz="4" w:space="0" w:color="auto"/>
              <w:right w:val="single" w:sz="4" w:space="0" w:color="auto"/>
            </w:tcBorders>
            <w:shd w:val="clear" w:color="auto" w:fill="auto"/>
            <w:noWrap/>
            <w:vAlign w:val="bottom"/>
            <w:hideMark/>
          </w:tcPr>
          <w:p w14:paraId="0B7269FE" w14:textId="77777777" w:rsidR="00C64177" w:rsidRPr="00897D97" w:rsidRDefault="00C64177" w:rsidP="000C6DF3">
            <w:pPr>
              <w:rPr>
                <w:sz w:val="20"/>
                <w:szCs w:val="20"/>
              </w:rPr>
            </w:pPr>
            <w:r w:rsidRPr="00897D97">
              <w:rPr>
                <w:sz w:val="20"/>
                <w:szCs w:val="20"/>
              </w:rPr>
              <w:t xml:space="preserve">Aroostook Band of </w:t>
            </w:r>
            <w:proofErr w:type="spellStart"/>
            <w:r w:rsidRPr="00897D97">
              <w:rPr>
                <w:sz w:val="20"/>
                <w:szCs w:val="20"/>
              </w:rPr>
              <w:t>Micmacs</w:t>
            </w:r>
            <w:proofErr w:type="spellEnd"/>
          </w:p>
        </w:tc>
        <w:tc>
          <w:tcPr>
            <w:tcW w:w="3500" w:type="dxa"/>
            <w:tcBorders>
              <w:top w:val="nil"/>
              <w:left w:val="nil"/>
              <w:bottom w:val="single" w:sz="4" w:space="0" w:color="auto"/>
              <w:right w:val="single" w:sz="4" w:space="0" w:color="auto"/>
            </w:tcBorders>
            <w:shd w:val="clear" w:color="auto" w:fill="auto"/>
            <w:vAlign w:val="bottom"/>
            <w:hideMark/>
          </w:tcPr>
          <w:p w14:paraId="3F58FC02" w14:textId="77777777" w:rsidR="00C64177" w:rsidRPr="00897D97" w:rsidRDefault="00C64177" w:rsidP="000C6DF3">
            <w:pPr>
              <w:rPr>
                <w:color w:val="000000"/>
                <w:sz w:val="20"/>
                <w:szCs w:val="20"/>
              </w:rPr>
            </w:pPr>
            <w:r w:rsidRPr="00897D97">
              <w:rPr>
                <w:color w:val="000000"/>
                <w:sz w:val="20"/>
                <w:szCs w:val="20"/>
              </w:rPr>
              <w:t>7 Northern Road</w:t>
            </w:r>
            <w:r w:rsidRPr="00897D97">
              <w:rPr>
                <w:color w:val="000000"/>
                <w:sz w:val="20"/>
                <w:szCs w:val="20"/>
              </w:rPr>
              <w:br/>
              <w:t>Presque Isle, ME  04769</w:t>
            </w:r>
          </w:p>
        </w:tc>
      </w:tr>
      <w:tr w:rsidR="00C64177" w:rsidRPr="00C64177" w14:paraId="3D07C948" w14:textId="77777777" w:rsidTr="000C6DF3">
        <w:trPr>
          <w:trHeight w:val="624"/>
          <w:jc w:val="center"/>
        </w:trPr>
        <w:tc>
          <w:tcPr>
            <w:tcW w:w="4100" w:type="dxa"/>
            <w:tcBorders>
              <w:top w:val="nil"/>
              <w:left w:val="single" w:sz="4" w:space="0" w:color="auto"/>
              <w:bottom w:val="single" w:sz="4" w:space="0" w:color="auto"/>
              <w:right w:val="single" w:sz="4" w:space="0" w:color="auto"/>
            </w:tcBorders>
            <w:shd w:val="clear" w:color="auto" w:fill="auto"/>
            <w:noWrap/>
            <w:vAlign w:val="bottom"/>
            <w:hideMark/>
          </w:tcPr>
          <w:p w14:paraId="52695986" w14:textId="77777777" w:rsidR="00C64177" w:rsidRPr="00897D97" w:rsidRDefault="00C64177" w:rsidP="000C6DF3">
            <w:pPr>
              <w:rPr>
                <w:sz w:val="20"/>
                <w:szCs w:val="20"/>
              </w:rPr>
            </w:pPr>
            <w:r w:rsidRPr="00897D97">
              <w:rPr>
                <w:sz w:val="20"/>
                <w:szCs w:val="20"/>
              </w:rPr>
              <w:t>Houlton Band of Maliseet Indians</w:t>
            </w:r>
          </w:p>
        </w:tc>
        <w:tc>
          <w:tcPr>
            <w:tcW w:w="3500" w:type="dxa"/>
            <w:tcBorders>
              <w:top w:val="nil"/>
              <w:left w:val="nil"/>
              <w:bottom w:val="single" w:sz="4" w:space="0" w:color="auto"/>
              <w:right w:val="single" w:sz="4" w:space="0" w:color="auto"/>
            </w:tcBorders>
            <w:shd w:val="clear" w:color="auto" w:fill="auto"/>
            <w:vAlign w:val="bottom"/>
            <w:hideMark/>
          </w:tcPr>
          <w:p w14:paraId="2E9C4B76" w14:textId="77777777" w:rsidR="00C64177" w:rsidRPr="00897D97" w:rsidRDefault="00C64177" w:rsidP="000C6DF3">
            <w:pPr>
              <w:rPr>
                <w:color w:val="000000"/>
                <w:sz w:val="20"/>
                <w:szCs w:val="20"/>
              </w:rPr>
            </w:pPr>
            <w:r w:rsidRPr="00897D97">
              <w:rPr>
                <w:color w:val="000000"/>
                <w:sz w:val="20"/>
                <w:szCs w:val="20"/>
              </w:rPr>
              <w:t>88 Bell Road #1</w:t>
            </w:r>
            <w:r w:rsidRPr="00897D97">
              <w:rPr>
                <w:color w:val="000000"/>
                <w:sz w:val="20"/>
                <w:szCs w:val="20"/>
              </w:rPr>
              <w:br/>
              <w:t>Littleton, ME 04730</w:t>
            </w:r>
          </w:p>
        </w:tc>
      </w:tr>
      <w:tr w:rsidR="00C64177" w:rsidRPr="00C64177" w14:paraId="76CB1E8A" w14:textId="77777777" w:rsidTr="000C6DF3">
        <w:trPr>
          <w:trHeight w:val="624"/>
          <w:jc w:val="center"/>
        </w:trPr>
        <w:tc>
          <w:tcPr>
            <w:tcW w:w="4100" w:type="dxa"/>
            <w:tcBorders>
              <w:top w:val="nil"/>
              <w:left w:val="single" w:sz="4" w:space="0" w:color="auto"/>
              <w:bottom w:val="single" w:sz="4" w:space="0" w:color="auto"/>
              <w:right w:val="single" w:sz="4" w:space="0" w:color="auto"/>
            </w:tcBorders>
            <w:shd w:val="clear" w:color="auto" w:fill="auto"/>
            <w:noWrap/>
            <w:vAlign w:val="bottom"/>
            <w:hideMark/>
          </w:tcPr>
          <w:p w14:paraId="6EC199B5" w14:textId="77777777" w:rsidR="00C64177" w:rsidRPr="00897D97" w:rsidRDefault="00C64177" w:rsidP="000C6DF3">
            <w:pPr>
              <w:rPr>
                <w:sz w:val="20"/>
                <w:szCs w:val="20"/>
              </w:rPr>
            </w:pPr>
            <w:r w:rsidRPr="00897D97">
              <w:rPr>
                <w:sz w:val="20"/>
                <w:szCs w:val="20"/>
              </w:rPr>
              <w:t>Passamaquoddy Tribe – Indian Township</w:t>
            </w:r>
          </w:p>
        </w:tc>
        <w:tc>
          <w:tcPr>
            <w:tcW w:w="3500" w:type="dxa"/>
            <w:tcBorders>
              <w:top w:val="nil"/>
              <w:left w:val="nil"/>
              <w:bottom w:val="single" w:sz="4" w:space="0" w:color="auto"/>
              <w:right w:val="single" w:sz="4" w:space="0" w:color="auto"/>
            </w:tcBorders>
            <w:shd w:val="clear" w:color="auto" w:fill="auto"/>
            <w:vAlign w:val="bottom"/>
            <w:hideMark/>
          </w:tcPr>
          <w:p w14:paraId="1432AAB2" w14:textId="77777777" w:rsidR="00C64177" w:rsidRPr="00897D97" w:rsidRDefault="00C64177" w:rsidP="000C6DF3">
            <w:pPr>
              <w:rPr>
                <w:color w:val="000000"/>
                <w:sz w:val="20"/>
                <w:szCs w:val="20"/>
              </w:rPr>
            </w:pPr>
            <w:r w:rsidRPr="00897D97">
              <w:rPr>
                <w:color w:val="000000"/>
                <w:sz w:val="20"/>
                <w:szCs w:val="20"/>
              </w:rPr>
              <w:t>PO Box 301</w:t>
            </w:r>
            <w:r w:rsidRPr="00897D97">
              <w:rPr>
                <w:color w:val="000000"/>
                <w:sz w:val="20"/>
                <w:szCs w:val="20"/>
              </w:rPr>
              <w:br/>
              <w:t>Princeton, ME 04668</w:t>
            </w:r>
          </w:p>
        </w:tc>
      </w:tr>
      <w:tr w:rsidR="00C64177" w:rsidRPr="00C64177" w14:paraId="1033BC51" w14:textId="77777777" w:rsidTr="000C6DF3">
        <w:trPr>
          <w:trHeight w:val="624"/>
          <w:jc w:val="center"/>
        </w:trPr>
        <w:tc>
          <w:tcPr>
            <w:tcW w:w="4100" w:type="dxa"/>
            <w:tcBorders>
              <w:top w:val="nil"/>
              <w:left w:val="single" w:sz="4" w:space="0" w:color="auto"/>
              <w:bottom w:val="single" w:sz="4" w:space="0" w:color="auto"/>
              <w:right w:val="single" w:sz="4" w:space="0" w:color="auto"/>
            </w:tcBorders>
            <w:shd w:val="clear" w:color="auto" w:fill="auto"/>
            <w:noWrap/>
            <w:vAlign w:val="bottom"/>
            <w:hideMark/>
          </w:tcPr>
          <w:p w14:paraId="695F96F5" w14:textId="77777777" w:rsidR="00C64177" w:rsidRPr="00897D97" w:rsidRDefault="00C64177" w:rsidP="000C6DF3">
            <w:pPr>
              <w:rPr>
                <w:sz w:val="20"/>
                <w:szCs w:val="20"/>
              </w:rPr>
            </w:pPr>
            <w:r w:rsidRPr="00897D97">
              <w:rPr>
                <w:sz w:val="20"/>
                <w:szCs w:val="20"/>
              </w:rPr>
              <w:t>Passamaquoddy Tribe – Pleasant Point</w:t>
            </w:r>
          </w:p>
        </w:tc>
        <w:tc>
          <w:tcPr>
            <w:tcW w:w="3500" w:type="dxa"/>
            <w:tcBorders>
              <w:top w:val="nil"/>
              <w:left w:val="nil"/>
              <w:bottom w:val="single" w:sz="4" w:space="0" w:color="auto"/>
              <w:right w:val="single" w:sz="4" w:space="0" w:color="auto"/>
            </w:tcBorders>
            <w:shd w:val="clear" w:color="auto" w:fill="auto"/>
            <w:vAlign w:val="bottom"/>
            <w:hideMark/>
          </w:tcPr>
          <w:p w14:paraId="132F148A" w14:textId="77777777" w:rsidR="00C64177" w:rsidRPr="00897D97" w:rsidRDefault="00C64177" w:rsidP="000C6DF3">
            <w:pPr>
              <w:rPr>
                <w:color w:val="000000"/>
                <w:sz w:val="20"/>
                <w:szCs w:val="20"/>
              </w:rPr>
            </w:pPr>
            <w:r w:rsidRPr="00897D97">
              <w:rPr>
                <w:color w:val="000000"/>
                <w:sz w:val="20"/>
                <w:szCs w:val="20"/>
              </w:rPr>
              <w:t>PO Box 343</w:t>
            </w:r>
            <w:r w:rsidRPr="00897D97">
              <w:rPr>
                <w:color w:val="000000"/>
                <w:sz w:val="20"/>
                <w:szCs w:val="20"/>
              </w:rPr>
              <w:br/>
              <w:t>Perry, ME 04667</w:t>
            </w:r>
          </w:p>
        </w:tc>
      </w:tr>
      <w:tr w:rsidR="00C64177" w:rsidRPr="00C64177" w14:paraId="37784516" w14:textId="77777777" w:rsidTr="000C6DF3">
        <w:trPr>
          <w:trHeight w:val="624"/>
          <w:jc w:val="center"/>
        </w:trPr>
        <w:tc>
          <w:tcPr>
            <w:tcW w:w="4100" w:type="dxa"/>
            <w:tcBorders>
              <w:top w:val="nil"/>
              <w:left w:val="single" w:sz="4" w:space="0" w:color="auto"/>
              <w:bottom w:val="single" w:sz="4" w:space="0" w:color="auto"/>
              <w:right w:val="single" w:sz="4" w:space="0" w:color="auto"/>
            </w:tcBorders>
            <w:shd w:val="clear" w:color="auto" w:fill="auto"/>
            <w:noWrap/>
            <w:vAlign w:val="bottom"/>
            <w:hideMark/>
          </w:tcPr>
          <w:p w14:paraId="2BCC1C29" w14:textId="77777777" w:rsidR="00C64177" w:rsidRPr="00897D97" w:rsidRDefault="00C64177" w:rsidP="000C6DF3">
            <w:pPr>
              <w:rPr>
                <w:sz w:val="20"/>
                <w:szCs w:val="20"/>
              </w:rPr>
            </w:pPr>
            <w:r w:rsidRPr="00897D97">
              <w:rPr>
                <w:sz w:val="20"/>
                <w:szCs w:val="20"/>
              </w:rPr>
              <w:t>Penobscot Nation</w:t>
            </w:r>
          </w:p>
        </w:tc>
        <w:tc>
          <w:tcPr>
            <w:tcW w:w="3500" w:type="dxa"/>
            <w:tcBorders>
              <w:top w:val="nil"/>
              <w:left w:val="nil"/>
              <w:bottom w:val="single" w:sz="4" w:space="0" w:color="auto"/>
              <w:right w:val="single" w:sz="4" w:space="0" w:color="auto"/>
            </w:tcBorders>
            <w:shd w:val="clear" w:color="auto" w:fill="auto"/>
            <w:vAlign w:val="bottom"/>
            <w:hideMark/>
          </w:tcPr>
          <w:p w14:paraId="5061153A" w14:textId="77777777" w:rsidR="00C64177" w:rsidRPr="00897D97" w:rsidRDefault="00C64177" w:rsidP="000C6DF3">
            <w:pPr>
              <w:rPr>
                <w:color w:val="000000"/>
                <w:sz w:val="20"/>
                <w:szCs w:val="20"/>
              </w:rPr>
            </w:pPr>
            <w:r w:rsidRPr="00897D97">
              <w:rPr>
                <w:color w:val="000000"/>
                <w:sz w:val="20"/>
                <w:szCs w:val="20"/>
              </w:rPr>
              <w:t>12 Wabanaki Way</w:t>
            </w:r>
            <w:r w:rsidRPr="00897D97">
              <w:rPr>
                <w:color w:val="000000"/>
                <w:sz w:val="20"/>
                <w:szCs w:val="20"/>
              </w:rPr>
              <w:br/>
              <w:t>Indian Island, ME 04468</w:t>
            </w:r>
          </w:p>
        </w:tc>
      </w:tr>
    </w:tbl>
    <w:p w14:paraId="288A9857" w14:textId="77777777" w:rsidR="00C64177" w:rsidRPr="00897D97" w:rsidRDefault="00C64177" w:rsidP="00897D97">
      <w:pPr>
        <w:pStyle w:val="BodyText"/>
        <w:spacing w:line="240" w:lineRule="auto"/>
        <w:ind w:left="1440"/>
        <w:rPr>
          <w:sz w:val="20"/>
          <w:szCs w:val="20"/>
        </w:rPr>
      </w:pPr>
      <w:r w:rsidRPr="00897D97">
        <w:rPr>
          <w:sz w:val="20"/>
          <w:szCs w:val="20"/>
        </w:rPr>
        <w:t>Source: USDOI (no date)</w:t>
      </w:r>
    </w:p>
    <w:p w14:paraId="5A3ECEB3" w14:textId="40C6DFF5" w:rsidR="00801671" w:rsidRDefault="00112065" w:rsidP="00897D97">
      <w:pPr>
        <w:pStyle w:val="BodyText"/>
        <w:spacing w:line="240" w:lineRule="auto"/>
      </w:pPr>
      <w:r>
        <w:lastRenderedPageBreak/>
        <w:t>T</w:t>
      </w:r>
      <w:r w:rsidR="00801671">
        <w:t>he</w:t>
      </w:r>
      <w:r>
        <w:t xml:space="preserve"> only tribe to communicate with GLWP regarding the relicensing is the</w:t>
      </w:r>
      <w:r w:rsidR="00801671">
        <w:t xml:space="preserve"> Houlton Band of Maliseet Indians</w:t>
      </w:r>
      <w:r>
        <w:t xml:space="preserve">.  They have not participated in the relicensing process but have provided </w:t>
      </w:r>
      <w:r w:rsidR="00801671">
        <w:t>these comments:</w:t>
      </w:r>
    </w:p>
    <w:p w14:paraId="25B954A7" w14:textId="66CDA31E" w:rsidR="00801671" w:rsidRDefault="00112065" w:rsidP="00801671">
      <w:pPr>
        <w:pStyle w:val="BodyText"/>
        <w:spacing w:line="240" w:lineRule="auto"/>
      </w:pPr>
      <w:r>
        <w:t>“</w:t>
      </w:r>
      <w:r w:rsidR="00801671">
        <w:t xml:space="preserve">We do not have an immediate concern with your project or project </w:t>
      </w:r>
      <w:proofErr w:type="gramStart"/>
      <w:r w:rsidR="00801671">
        <w:t>site</w:t>
      </w:r>
      <w:proofErr w:type="gramEnd"/>
      <w:r w:rsidR="00801671">
        <w:t xml:space="preserve"> and we do not currently have the resources to fully investigate </w:t>
      </w:r>
      <w:proofErr w:type="gramStart"/>
      <w:r w:rsidR="00801671">
        <w:t>same</w:t>
      </w:r>
      <w:proofErr w:type="gramEnd"/>
      <w:r w:rsidR="00801671">
        <w:t xml:space="preserve">. </w:t>
      </w:r>
      <w:r>
        <w:t xml:space="preserve"> </w:t>
      </w:r>
      <w:r w:rsidR="00801671">
        <w:t xml:space="preserve">Should any human </w:t>
      </w:r>
      <w:proofErr w:type="gramStart"/>
      <w:r w:rsidR="00801671">
        <w:t>remains</w:t>
      </w:r>
      <w:proofErr w:type="gramEnd"/>
      <w:r w:rsidR="00801671">
        <w:t>, archaeological properties or other items of historical importance be unearthed while working on the project, we recommend you stop your project and report your findings to the appropriate authorities including the Houlton Band of Maliseet Indians</w:t>
      </w:r>
      <w:r>
        <w:t>.”</w:t>
      </w:r>
    </w:p>
    <w:p w14:paraId="15CDFE44" w14:textId="77777777" w:rsidR="00801671" w:rsidRPr="00E1356A" w:rsidRDefault="00801671" w:rsidP="005260B9">
      <w:pPr>
        <w:pStyle w:val="BodyText"/>
        <w:spacing w:line="240" w:lineRule="auto"/>
      </w:pPr>
    </w:p>
    <w:p w14:paraId="2221DF3D" w14:textId="4C8CCD35" w:rsidR="00F23427" w:rsidRDefault="00F23427" w:rsidP="00543086">
      <w:pPr>
        <w:pStyle w:val="Heading3"/>
      </w:pPr>
      <w:bookmarkStart w:id="774" w:name="_Toc164597539"/>
      <w:r>
        <w:t>Architectural</w:t>
      </w:r>
      <w:bookmarkEnd w:id="774"/>
    </w:p>
    <w:p w14:paraId="3F00ADEC" w14:textId="7B97D6AA" w:rsidR="00DA4D76" w:rsidRDefault="00F23427" w:rsidP="00DA4D76">
      <w:r>
        <w:t xml:space="preserve">An architectural survey was done for the project in 2020.  No architectural properties associated with the Project were found eligible for listing in the National Register of Historic places. The Maine State Historic Preservation Commission concurred.  See study results in section </w:t>
      </w:r>
      <w:r>
        <w:fldChar w:fldCharType="begin"/>
      </w:r>
      <w:r>
        <w:instrText xml:space="preserve"> REF _Ref86660944 \r \p \h </w:instrText>
      </w:r>
      <w:r>
        <w:fldChar w:fldCharType="separate"/>
      </w:r>
      <w:r w:rsidR="006951ED">
        <w:t>7.0 below</w:t>
      </w:r>
      <w:r>
        <w:fldChar w:fldCharType="end"/>
      </w:r>
      <w:r>
        <w:t>.</w:t>
      </w:r>
    </w:p>
    <w:p w14:paraId="1DAD0B86" w14:textId="77777777" w:rsidR="00290038" w:rsidRDefault="00290038" w:rsidP="00DA4D76"/>
    <w:p w14:paraId="55EE396D" w14:textId="4C6B0EC8" w:rsidR="00F23427" w:rsidRDefault="00F23427" w:rsidP="00543086">
      <w:pPr>
        <w:pStyle w:val="Heading3"/>
      </w:pPr>
      <w:bookmarkStart w:id="775" w:name="_Toc164597540"/>
      <w:r>
        <w:t>Archeological</w:t>
      </w:r>
      <w:bookmarkEnd w:id="775"/>
    </w:p>
    <w:p w14:paraId="4AD07A75" w14:textId="34D565F3" w:rsidR="00F23427" w:rsidRDefault="00F23427" w:rsidP="00DA4D76">
      <w:r>
        <w:t>The Maine State Historic Preservation Commission determined, during the original licensing of the Green Lake project that it would not affect archeological resources:</w:t>
      </w:r>
    </w:p>
    <w:p w14:paraId="71AFF62B" w14:textId="129FD3AC" w:rsidR="007B00C5" w:rsidRDefault="007B00C5" w:rsidP="007B00C5">
      <w:pPr>
        <w:jc w:val="center"/>
      </w:pPr>
      <w:r>
        <w:rPr>
          <w:noProof/>
        </w:rPr>
        <w:lastRenderedPageBreak/>
        <w:drawing>
          <wp:inline distT="0" distB="0" distL="0" distR="0" wp14:anchorId="25CD863D" wp14:editId="37BF2A39">
            <wp:extent cx="6483096" cy="84124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83096" cy="8412480"/>
                    </a:xfrm>
                    <a:prstGeom prst="rect">
                      <a:avLst/>
                    </a:prstGeom>
                    <a:noFill/>
                    <a:ln>
                      <a:noFill/>
                    </a:ln>
                  </pic:spPr>
                </pic:pic>
              </a:graphicData>
            </a:graphic>
          </wp:inline>
        </w:drawing>
      </w:r>
    </w:p>
    <w:p w14:paraId="4611B59C" w14:textId="7AEC4EF8" w:rsidR="00F23427" w:rsidRDefault="00F23427" w:rsidP="00DA4D76">
      <w:r>
        <w:lastRenderedPageBreak/>
        <w:t xml:space="preserve">No changes to the basic project boundary are being requested during relicensing, and no erosion was found that would extend the area of potential affect beyond that of the original project.  See study results in </w:t>
      </w:r>
      <w:r>
        <w:fldChar w:fldCharType="begin"/>
      </w:r>
      <w:r>
        <w:instrText xml:space="preserve"> REF _Ref86661170 \r \p \h </w:instrText>
      </w:r>
      <w:r>
        <w:fldChar w:fldCharType="separate"/>
      </w:r>
      <w:r w:rsidR="006951ED">
        <w:t>7.0 below</w:t>
      </w:r>
      <w:r>
        <w:fldChar w:fldCharType="end"/>
      </w:r>
      <w:r>
        <w:t>.</w:t>
      </w:r>
    </w:p>
    <w:p w14:paraId="668B62F9" w14:textId="30C35F9F" w:rsidR="008F5A33" w:rsidRDefault="008F5A33" w:rsidP="00DA4D76"/>
    <w:p w14:paraId="523822BD" w14:textId="00A71E93" w:rsidR="008F5A33" w:rsidRDefault="008F5A33" w:rsidP="00200683">
      <w:pPr>
        <w:pStyle w:val="Heading2"/>
      </w:pPr>
      <w:bookmarkStart w:id="776" w:name="_Toc164597541"/>
      <w:r>
        <w:t>Socioeconomic Conditions</w:t>
      </w:r>
      <w:bookmarkEnd w:id="776"/>
    </w:p>
    <w:p w14:paraId="4730818E" w14:textId="77777777" w:rsidR="00E31544" w:rsidRDefault="00E31544" w:rsidP="00E31544">
      <w:pPr>
        <w:rPr>
          <w:ins w:id="777" w:author="Caroline Kleinschmidt" w:date="2024-04-23T11:25:00Z"/>
        </w:rPr>
      </w:pPr>
      <w:ins w:id="778" w:author="Caroline Kleinschmidt" w:date="2024-04-23T11:25:00Z">
        <w:r>
          <w:t>Deleted to reduce file size.  There were no changes to this section.</w:t>
        </w:r>
      </w:ins>
    </w:p>
    <w:p w14:paraId="4B82A620" w14:textId="77777777" w:rsidR="00EE22EB" w:rsidRDefault="00EE22EB" w:rsidP="0080271F"/>
    <w:p w14:paraId="42E228A3" w14:textId="77777777" w:rsidR="009A7446" w:rsidRDefault="009A7446" w:rsidP="00687AF8"/>
    <w:p w14:paraId="5B974F31" w14:textId="77777777" w:rsidR="007D7E73" w:rsidRDefault="007D7E73" w:rsidP="0080271F">
      <w:pPr>
        <w:rPr>
          <w:rFonts w:cs="Segoe UI"/>
        </w:rPr>
        <w:sectPr w:rsidR="007D7E73" w:rsidSect="00DD3FF3">
          <w:pgSz w:w="12240" w:h="15840" w:code="1"/>
          <w:pgMar w:top="1152" w:right="864" w:bottom="1008" w:left="864" w:header="720" w:footer="720" w:gutter="0"/>
          <w:pgNumType w:chapStyle="1"/>
          <w:cols w:space="720"/>
          <w:docGrid w:linePitch="360"/>
        </w:sectPr>
      </w:pPr>
    </w:p>
    <w:p w14:paraId="6C014AD1" w14:textId="2BC9C2B5" w:rsidR="007D7E73" w:rsidRDefault="00B63A03" w:rsidP="00571146">
      <w:pPr>
        <w:pStyle w:val="Heading1"/>
      </w:pPr>
      <w:bookmarkStart w:id="779" w:name="_Toc164597546"/>
      <w:bookmarkStart w:id="780" w:name="_Ref86442744"/>
      <w:bookmarkStart w:id="781" w:name="_Ref86445775"/>
      <w:bookmarkStart w:id="782" w:name="_Ref86445803"/>
      <w:bookmarkStart w:id="783" w:name="_Ref86505253"/>
      <w:bookmarkStart w:id="784" w:name="_Ref86505335"/>
      <w:bookmarkStart w:id="785" w:name="_Ref86505357"/>
      <w:bookmarkStart w:id="786" w:name="_Ref86508292"/>
      <w:r w:rsidRPr="00542E43">
        <w:rPr>
          <w:noProof/>
        </w:rPr>
        <w:lastRenderedPageBreak/>
        <w:t xml:space="preserve">Consistency with </w:t>
      </w:r>
      <w:r w:rsidR="007D7E73">
        <w:t>Comprehensive Plans</w:t>
      </w:r>
      <w:bookmarkEnd w:id="779"/>
    </w:p>
    <w:p w14:paraId="76CEE7E7" w14:textId="77777777" w:rsidR="007D7E73" w:rsidRDefault="007D7E73" w:rsidP="007D7E73"/>
    <w:p w14:paraId="5BC43B04" w14:textId="77777777" w:rsidR="00883A35" w:rsidRDefault="00883A35" w:rsidP="00883A35">
      <w:pPr>
        <w:rPr>
          <w:ins w:id="787" w:author="Caroline Kleinschmidt" w:date="2024-04-23T11:18:00Z"/>
        </w:rPr>
      </w:pPr>
      <w:ins w:id="788" w:author="Caroline Kleinschmidt" w:date="2024-04-23T11:18:00Z">
        <w:r>
          <w:t>Deleted to reduce file size.  There were no changes to this section.</w:t>
        </w:r>
      </w:ins>
    </w:p>
    <w:p w14:paraId="0F0D1F3D" w14:textId="3C7F32DC" w:rsidR="007D7E73" w:rsidRDefault="007D7E73" w:rsidP="007D7E73">
      <w:pPr>
        <w:sectPr w:rsidR="007D7E73" w:rsidSect="00EB31F8">
          <w:pgSz w:w="12240" w:h="15840" w:code="1"/>
          <w:pgMar w:top="1152" w:right="864" w:bottom="1008" w:left="864" w:header="720" w:footer="720" w:gutter="0"/>
          <w:pgNumType w:start="1" w:chapStyle="1"/>
          <w:cols w:space="720"/>
          <w:docGrid w:linePitch="360"/>
        </w:sectPr>
      </w:pPr>
    </w:p>
    <w:p w14:paraId="5494BC21" w14:textId="425C8566" w:rsidR="00024A3C" w:rsidRPr="006D3418" w:rsidRDefault="009A68D1" w:rsidP="00571146">
      <w:pPr>
        <w:pStyle w:val="Heading1"/>
      </w:pPr>
      <w:bookmarkStart w:id="789" w:name="_Ref86660944"/>
      <w:bookmarkStart w:id="790" w:name="_Ref86661170"/>
      <w:bookmarkStart w:id="791" w:name="_Toc164597550"/>
      <w:r w:rsidRPr="006D3418">
        <w:lastRenderedPageBreak/>
        <w:t>Study Results</w:t>
      </w:r>
      <w:bookmarkEnd w:id="780"/>
      <w:bookmarkEnd w:id="781"/>
      <w:bookmarkEnd w:id="782"/>
      <w:bookmarkEnd w:id="783"/>
      <w:bookmarkEnd w:id="784"/>
      <w:bookmarkEnd w:id="785"/>
      <w:bookmarkEnd w:id="786"/>
      <w:bookmarkEnd w:id="789"/>
      <w:bookmarkEnd w:id="790"/>
      <w:bookmarkEnd w:id="791"/>
      <w:r w:rsidR="00024A3C" w:rsidRPr="006D3418">
        <w:t xml:space="preserve"> </w:t>
      </w:r>
    </w:p>
    <w:p w14:paraId="5D509CB5" w14:textId="06690F6B" w:rsidR="00FA14CE" w:rsidRDefault="009F79CD" w:rsidP="00B32429">
      <w:ins w:id="792" w:author="Caroline Kleinschmidt" w:date="2024-04-23T11:15:00Z">
        <w:r>
          <w:t>Deleted to reduce file size</w:t>
        </w:r>
      </w:ins>
      <w:ins w:id="793" w:author="Caroline Kleinschmidt" w:date="2024-04-23T11:17:00Z">
        <w:r w:rsidR="00883A35">
          <w:t>.  There were no changes to this section.</w:t>
        </w:r>
      </w:ins>
    </w:p>
    <w:sectPr w:rsidR="00FA14CE" w:rsidSect="00FA06E6">
      <w:footerReference w:type="default" r:id="rId56"/>
      <w:pgSz w:w="12240" w:h="15840" w:code="1"/>
      <w:pgMar w:top="1152" w:right="864" w:bottom="1008" w:left="864" w:header="720" w:footer="720" w:gutter="0"/>
      <w:pgNumType w:chapStyle="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E2851B" w14:textId="77777777" w:rsidR="007C432A" w:rsidRDefault="007C432A" w:rsidP="00D70AE4">
      <w:r>
        <w:separator/>
      </w:r>
    </w:p>
  </w:endnote>
  <w:endnote w:type="continuationSeparator" w:id="0">
    <w:p w14:paraId="7BD65E84" w14:textId="77777777" w:rsidR="007C432A" w:rsidRDefault="007C432A" w:rsidP="00D70AE4">
      <w:r>
        <w:continuationSeparator/>
      </w:r>
    </w:p>
  </w:endnote>
  <w:endnote w:type="continuationNotice" w:id="1">
    <w:p w14:paraId="71702829" w14:textId="77777777" w:rsidR="007C432A" w:rsidRDefault="007C432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Bold">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EFF" w:usb1="F9DFFFFF" w:usb2="0000007F" w:usb3="00000000" w:csb0="003F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imesNewRoman">
    <w:altName w:val="MS Gothic"/>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91C8CE" w14:textId="6148E1EF" w:rsidR="00C0385C" w:rsidRDefault="00A21EC2" w:rsidP="006C62AE">
    <w:pPr>
      <w:pBdr>
        <w:top w:val="single" w:sz="4" w:space="1" w:color="auto"/>
      </w:pBdr>
      <w:tabs>
        <w:tab w:val="center" w:pos="4680"/>
        <w:tab w:val="right" w:pos="13500"/>
      </w:tabs>
      <w:spacing w:after="0"/>
      <w:rPr>
        <w:noProof/>
        <w:sz w:val="20"/>
        <w:szCs w:val="20"/>
      </w:rPr>
    </w:pPr>
    <w:r>
      <w:rPr>
        <w:noProof/>
        <w:sz w:val="20"/>
        <w:szCs w:val="20"/>
      </w:rPr>
      <w:t>P</w:t>
    </w:r>
    <w:r w:rsidR="00140264">
      <w:rPr>
        <w:noProof/>
        <w:sz w:val="20"/>
        <w:szCs w:val="20"/>
      </w:rPr>
      <w:t>-</w:t>
    </w:r>
    <w:r>
      <w:rPr>
        <w:noProof/>
        <w:sz w:val="20"/>
        <w:szCs w:val="20"/>
      </w:rPr>
      <w:t xml:space="preserve">7189 - Green Lake </w:t>
    </w:r>
    <w:r w:rsidR="00C0385C">
      <w:rPr>
        <w:noProof/>
        <w:sz w:val="20"/>
        <w:szCs w:val="20"/>
      </w:rPr>
      <w:t>Hydroelectric Project</w:t>
    </w:r>
    <w:r w:rsidR="00C0385C" w:rsidRPr="00076D2F">
      <w:rPr>
        <w:sz w:val="20"/>
        <w:szCs w:val="20"/>
      </w:rPr>
      <w:tab/>
    </w:r>
    <w:r w:rsidR="00C0385C" w:rsidRPr="00076D2F">
      <w:rPr>
        <w:rStyle w:val="PageNumber"/>
        <w:sz w:val="20"/>
        <w:szCs w:val="20"/>
      </w:rPr>
      <w:fldChar w:fldCharType="begin"/>
    </w:r>
    <w:r w:rsidR="00C0385C" w:rsidRPr="00076D2F">
      <w:rPr>
        <w:rStyle w:val="PageNumber"/>
        <w:sz w:val="20"/>
        <w:szCs w:val="20"/>
      </w:rPr>
      <w:instrText xml:space="preserve"> PAGE </w:instrText>
    </w:r>
    <w:r w:rsidR="00C0385C" w:rsidRPr="00076D2F">
      <w:rPr>
        <w:rStyle w:val="PageNumber"/>
        <w:sz w:val="20"/>
        <w:szCs w:val="20"/>
      </w:rPr>
      <w:fldChar w:fldCharType="separate"/>
    </w:r>
    <w:r w:rsidR="00C0385C">
      <w:rPr>
        <w:rStyle w:val="PageNumber"/>
        <w:sz w:val="20"/>
        <w:szCs w:val="20"/>
      </w:rPr>
      <w:t>1-1</w:t>
    </w:r>
    <w:r w:rsidR="00C0385C" w:rsidRPr="00076D2F">
      <w:rPr>
        <w:rStyle w:val="PageNumber"/>
        <w:sz w:val="20"/>
        <w:szCs w:val="20"/>
      </w:rPr>
      <w:fldChar w:fldCharType="end"/>
    </w:r>
    <w:r w:rsidR="00C0385C">
      <w:rPr>
        <w:rStyle w:val="PageNumber"/>
        <w:sz w:val="20"/>
        <w:szCs w:val="20"/>
      </w:rPr>
      <w:tab/>
    </w:r>
    <w:r w:rsidR="00810269">
      <w:rPr>
        <w:noProof/>
        <w:sz w:val="20"/>
        <w:szCs w:val="20"/>
      </w:rPr>
      <w:t xml:space="preserve">Final </w:t>
    </w:r>
    <w:r w:rsidR="00140264">
      <w:rPr>
        <w:noProof/>
        <w:sz w:val="20"/>
        <w:szCs w:val="20"/>
      </w:rPr>
      <w:t>License Application</w:t>
    </w:r>
    <w:r w:rsidR="00986F24">
      <w:rPr>
        <w:noProof/>
        <w:sz w:val="20"/>
        <w:szCs w:val="20"/>
      </w:rPr>
      <w:t xml:space="preserve"> – Exhibit E</w:t>
    </w:r>
  </w:p>
  <w:p w14:paraId="15BF67CF" w14:textId="0F92007E" w:rsidR="000347C7" w:rsidRPr="0009032D" w:rsidRDefault="000347C7" w:rsidP="006C62AE">
    <w:pPr>
      <w:pBdr>
        <w:top w:val="single" w:sz="4" w:space="1" w:color="auto"/>
      </w:pBdr>
      <w:tabs>
        <w:tab w:val="center" w:pos="4680"/>
        <w:tab w:val="right" w:pos="13500"/>
      </w:tabs>
      <w:spacing w:after="0"/>
      <w:jc w:val="right"/>
      <w:rPr>
        <w:sz w:val="20"/>
        <w:szCs w:val="20"/>
      </w:rPr>
    </w:pPr>
    <w:r>
      <w:rPr>
        <w:noProof/>
        <w:sz w:val="20"/>
        <w:szCs w:val="20"/>
      </w:rPr>
      <w:t>Amended: April 20, 2024</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77839A" w14:textId="77777777" w:rsidR="006C62AE" w:rsidRDefault="00140264" w:rsidP="006C62AE">
    <w:pPr>
      <w:pBdr>
        <w:top w:val="single" w:sz="4" w:space="1" w:color="auto"/>
      </w:pBdr>
      <w:tabs>
        <w:tab w:val="center" w:pos="4680"/>
        <w:tab w:val="right" w:pos="13500"/>
      </w:tabs>
      <w:spacing w:after="0"/>
      <w:rPr>
        <w:noProof/>
        <w:sz w:val="20"/>
        <w:szCs w:val="20"/>
      </w:rPr>
    </w:pPr>
    <w:r>
      <w:rPr>
        <w:noProof/>
        <w:sz w:val="20"/>
        <w:szCs w:val="20"/>
      </w:rPr>
      <w:t>P-7189 - Green Lake Hydroelectric Project</w:t>
    </w:r>
    <w:r w:rsidRPr="00076D2F">
      <w:rPr>
        <w:sz w:val="20"/>
        <w:szCs w:val="20"/>
      </w:rPr>
      <w:tab/>
    </w:r>
    <w:r w:rsidRPr="00076D2F">
      <w:rPr>
        <w:rStyle w:val="PageNumber"/>
        <w:sz w:val="20"/>
        <w:szCs w:val="20"/>
      </w:rPr>
      <w:fldChar w:fldCharType="begin"/>
    </w:r>
    <w:r w:rsidRPr="00076D2F">
      <w:rPr>
        <w:rStyle w:val="PageNumber"/>
        <w:sz w:val="20"/>
        <w:szCs w:val="20"/>
      </w:rPr>
      <w:instrText xml:space="preserve"> PAGE </w:instrText>
    </w:r>
    <w:r w:rsidRPr="00076D2F">
      <w:rPr>
        <w:rStyle w:val="PageNumber"/>
        <w:sz w:val="20"/>
        <w:szCs w:val="20"/>
      </w:rPr>
      <w:fldChar w:fldCharType="separate"/>
    </w:r>
    <w:r>
      <w:rPr>
        <w:rStyle w:val="PageNumber"/>
        <w:sz w:val="20"/>
        <w:szCs w:val="20"/>
      </w:rPr>
      <w:t>2-2</w:t>
    </w:r>
    <w:r w:rsidRPr="00076D2F">
      <w:rPr>
        <w:rStyle w:val="PageNumber"/>
        <w:sz w:val="20"/>
        <w:szCs w:val="20"/>
      </w:rPr>
      <w:fldChar w:fldCharType="end"/>
    </w:r>
    <w:r>
      <w:rPr>
        <w:rStyle w:val="PageNumber"/>
        <w:sz w:val="20"/>
        <w:szCs w:val="20"/>
      </w:rPr>
      <w:tab/>
    </w:r>
    <w:r w:rsidR="00810269">
      <w:rPr>
        <w:noProof/>
        <w:sz w:val="20"/>
        <w:szCs w:val="20"/>
      </w:rPr>
      <w:t xml:space="preserve">Final </w:t>
    </w:r>
    <w:r>
      <w:rPr>
        <w:noProof/>
        <w:sz w:val="20"/>
        <w:szCs w:val="20"/>
      </w:rPr>
      <w:t>License Application</w:t>
    </w:r>
    <w:r w:rsidR="00986F24">
      <w:rPr>
        <w:noProof/>
        <w:sz w:val="20"/>
        <w:szCs w:val="20"/>
      </w:rPr>
      <w:t xml:space="preserve"> – Exhibit E</w:t>
    </w:r>
  </w:p>
  <w:p w14:paraId="2D3829F6" w14:textId="0C00610C" w:rsidR="00140264" w:rsidRPr="0009032D" w:rsidRDefault="006C62AE" w:rsidP="00B30057">
    <w:pPr>
      <w:pBdr>
        <w:top w:val="single" w:sz="4" w:space="1" w:color="auto"/>
      </w:pBdr>
      <w:tabs>
        <w:tab w:val="center" w:pos="4680"/>
        <w:tab w:val="right" w:pos="13500"/>
      </w:tabs>
      <w:jc w:val="right"/>
      <w:rPr>
        <w:sz w:val="20"/>
        <w:szCs w:val="20"/>
      </w:rPr>
    </w:pPr>
    <w:r>
      <w:rPr>
        <w:noProof/>
        <w:sz w:val="20"/>
        <w:szCs w:val="20"/>
      </w:rPr>
      <w:t>Amended: April 20, 2024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08ABC" w14:textId="77777777" w:rsidR="006C62AE" w:rsidRDefault="00BB3D91" w:rsidP="006C62AE">
    <w:pPr>
      <w:pBdr>
        <w:top w:val="single" w:sz="4" w:space="1" w:color="auto"/>
      </w:pBdr>
      <w:tabs>
        <w:tab w:val="center" w:pos="4680"/>
        <w:tab w:val="right" w:pos="13500"/>
      </w:tabs>
      <w:spacing w:after="0"/>
      <w:rPr>
        <w:noProof/>
        <w:sz w:val="20"/>
        <w:szCs w:val="20"/>
      </w:rPr>
    </w:pPr>
    <w:r>
      <w:rPr>
        <w:noProof/>
        <w:sz w:val="20"/>
        <w:szCs w:val="20"/>
      </w:rPr>
      <w:t>P-7189 - Green Lake Hydroelectric Project</w:t>
    </w:r>
    <w:r w:rsidRPr="00076D2F">
      <w:rPr>
        <w:sz w:val="20"/>
        <w:szCs w:val="20"/>
      </w:rPr>
      <w:tab/>
    </w:r>
    <w:r w:rsidRPr="00076D2F">
      <w:rPr>
        <w:rStyle w:val="PageNumber"/>
        <w:sz w:val="20"/>
        <w:szCs w:val="20"/>
      </w:rPr>
      <w:fldChar w:fldCharType="begin"/>
    </w:r>
    <w:r w:rsidRPr="00076D2F">
      <w:rPr>
        <w:rStyle w:val="PageNumber"/>
        <w:sz w:val="20"/>
        <w:szCs w:val="20"/>
      </w:rPr>
      <w:instrText xml:space="preserve"> PAGE </w:instrText>
    </w:r>
    <w:r w:rsidRPr="00076D2F">
      <w:rPr>
        <w:rStyle w:val="PageNumber"/>
        <w:sz w:val="20"/>
        <w:szCs w:val="20"/>
      </w:rPr>
      <w:fldChar w:fldCharType="separate"/>
    </w:r>
    <w:r>
      <w:rPr>
        <w:rStyle w:val="PageNumber"/>
        <w:sz w:val="20"/>
        <w:szCs w:val="20"/>
      </w:rPr>
      <w:t>3-1</w:t>
    </w:r>
    <w:r w:rsidRPr="00076D2F">
      <w:rPr>
        <w:rStyle w:val="PageNumber"/>
        <w:sz w:val="20"/>
        <w:szCs w:val="20"/>
      </w:rPr>
      <w:fldChar w:fldCharType="end"/>
    </w:r>
    <w:r>
      <w:rPr>
        <w:rStyle w:val="PageNumber"/>
        <w:sz w:val="20"/>
        <w:szCs w:val="20"/>
      </w:rPr>
      <w:tab/>
    </w:r>
    <w:r>
      <w:rPr>
        <w:noProof/>
        <w:sz w:val="20"/>
        <w:szCs w:val="20"/>
      </w:rPr>
      <w:t>Final License Application</w:t>
    </w:r>
    <w:r w:rsidR="00986F24">
      <w:rPr>
        <w:noProof/>
        <w:sz w:val="20"/>
        <w:szCs w:val="20"/>
      </w:rPr>
      <w:t xml:space="preserve"> – Exhibit E</w:t>
    </w:r>
  </w:p>
  <w:p w14:paraId="77E2A6D9" w14:textId="68D71746" w:rsidR="003964B8" w:rsidRPr="00076D2F" w:rsidRDefault="006C62AE" w:rsidP="00B30057">
    <w:pPr>
      <w:pBdr>
        <w:top w:val="single" w:sz="4" w:space="1" w:color="auto"/>
      </w:pBdr>
      <w:tabs>
        <w:tab w:val="center" w:pos="4320"/>
        <w:tab w:val="right" w:pos="9360"/>
      </w:tabs>
      <w:jc w:val="right"/>
      <w:rPr>
        <w:sz w:val="20"/>
        <w:szCs w:val="20"/>
      </w:rPr>
    </w:pPr>
    <w:r>
      <w:rPr>
        <w:noProof/>
        <w:sz w:val="20"/>
        <w:szCs w:val="20"/>
      </w:rPr>
      <w:t>Amended: April 20, 2024</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4A3C5" w14:textId="77777777" w:rsidR="006C62AE" w:rsidRDefault="00BB3D91" w:rsidP="006C62AE">
    <w:pPr>
      <w:pBdr>
        <w:top w:val="single" w:sz="4" w:space="1" w:color="auto"/>
      </w:pBdr>
      <w:tabs>
        <w:tab w:val="center" w:pos="4680"/>
        <w:tab w:val="right" w:pos="13500"/>
      </w:tabs>
      <w:spacing w:after="0"/>
      <w:rPr>
        <w:noProof/>
        <w:sz w:val="20"/>
        <w:szCs w:val="20"/>
      </w:rPr>
    </w:pPr>
    <w:r>
      <w:rPr>
        <w:noProof/>
        <w:sz w:val="20"/>
        <w:szCs w:val="20"/>
      </w:rPr>
      <w:t>P-7189 - Green Lake Hydroelectric Project</w:t>
    </w:r>
    <w:r w:rsidRPr="00076D2F">
      <w:rPr>
        <w:sz w:val="20"/>
        <w:szCs w:val="20"/>
      </w:rPr>
      <w:tab/>
    </w:r>
    <w:r w:rsidRPr="00076D2F">
      <w:rPr>
        <w:rStyle w:val="PageNumber"/>
        <w:sz w:val="20"/>
        <w:szCs w:val="20"/>
      </w:rPr>
      <w:fldChar w:fldCharType="begin"/>
    </w:r>
    <w:r w:rsidRPr="00076D2F">
      <w:rPr>
        <w:rStyle w:val="PageNumber"/>
        <w:sz w:val="20"/>
        <w:szCs w:val="20"/>
      </w:rPr>
      <w:instrText xml:space="preserve"> PAGE </w:instrText>
    </w:r>
    <w:r w:rsidRPr="00076D2F">
      <w:rPr>
        <w:rStyle w:val="PageNumber"/>
        <w:sz w:val="20"/>
        <w:szCs w:val="20"/>
      </w:rPr>
      <w:fldChar w:fldCharType="separate"/>
    </w:r>
    <w:r>
      <w:rPr>
        <w:rStyle w:val="PageNumber"/>
        <w:sz w:val="20"/>
        <w:szCs w:val="20"/>
      </w:rPr>
      <w:t>3-1</w:t>
    </w:r>
    <w:r w:rsidRPr="00076D2F">
      <w:rPr>
        <w:rStyle w:val="PageNumber"/>
        <w:sz w:val="20"/>
        <w:szCs w:val="20"/>
      </w:rPr>
      <w:fldChar w:fldCharType="end"/>
    </w:r>
    <w:r>
      <w:rPr>
        <w:rStyle w:val="PageNumber"/>
        <w:sz w:val="20"/>
        <w:szCs w:val="20"/>
      </w:rPr>
      <w:tab/>
    </w:r>
    <w:r>
      <w:rPr>
        <w:noProof/>
        <w:sz w:val="20"/>
        <w:szCs w:val="20"/>
      </w:rPr>
      <w:t>Final License Application</w:t>
    </w:r>
    <w:r w:rsidR="00986F24">
      <w:rPr>
        <w:noProof/>
        <w:sz w:val="20"/>
        <w:szCs w:val="20"/>
      </w:rPr>
      <w:t xml:space="preserve"> – Exhibit E</w:t>
    </w:r>
  </w:p>
  <w:p w14:paraId="6AD86D75" w14:textId="7AEB9A60" w:rsidR="004D7172" w:rsidRPr="00076D2F" w:rsidRDefault="006C62AE" w:rsidP="00B30057">
    <w:pPr>
      <w:pBdr>
        <w:top w:val="single" w:sz="4" w:space="1" w:color="auto"/>
      </w:pBdr>
      <w:tabs>
        <w:tab w:val="center" w:pos="4320"/>
        <w:tab w:val="right" w:pos="9360"/>
      </w:tabs>
      <w:jc w:val="right"/>
      <w:rPr>
        <w:sz w:val="20"/>
        <w:szCs w:val="20"/>
      </w:rPr>
    </w:pPr>
    <w:r>
      <w:rPr>
        <w:noProof/>
        <w:sz w:val="20"/>
        <w:szCs w:val="20"/>
      </w:rPr>
      <w:t>Amended: April 20, 2024</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43D87" w14:textId="77777777" w:rsidR="00B30057" w:rsidRDefault="00520F80" w:rsidP="00B30057">
    <w:pPr>
      <w:pBdr>
        <w:top w:val="single" w:sz="4" w:space="1" w:color="auto"/>
      </w:pBdr>
      <w:tabs>
        <w:tab w:val="center" w:pos="4680"/>
        <w:tab w:val="right" w:pos="13500"/>
      </w:tabs>
      <w:spacing w:after="0"/>
      <w:rPr>
        <w:noProof/>
        <w:sz w:val="20"/>
        <w:szCs w:val="20"/>
      </w:rPr>
    </w:pPr>
    <w:r>
      <w:rPr>
        <w:noProof/>
        <w:sz w:val="20"/>
        <w:szCs w:val="20"/>
      </w:rPr>
      <w:t>P-7189 - Green Lake Hydroelectric Project</w:t>
    </w:r>
    <w:r w:rsidRPr="00076D2F">
      <w:rPr>
        <w:sz w:val="20"/>
        <w:szCs w:val="20"/>
      </w:rPr>
      <w:tab/>
    </w:r>
    <w:r w:rsidRPr="00076D2F">
      <w:rPr>
        <w:rStyle w:val="PageNumber"/>
        <w:sz w:val="20"/>
        <w:szCs w:val="20"/>
      </w:rPr>
      <w:fldChar w:fldCharType="begin"/>
    </w:r>
    <w:r w:rsidRPr="00076D2F">
      <w:rPr>
        <w:rStyle w:val="PageNumber"/>
        <w:sz w:val="20"/>
        <w:szCs w:val="20"/>
      </w:rPr>
      <w:instrText xml:space="preserve"> PAGE </w:instrText>
    </w:r>
    <w:r w:rsidRPr="00076D2F">
      <w:rPr>
        <w:rStyle w:val="PageNumber"/>
        <w:sz w:val="20"/>
        <w:szCs w:val="20"/>
      </w:rPr>
      <w:fldChar w:fldCharType="separate"/>
    </w:r>
    <w:r>
      <w:rPr>
        <w:rStyle w:val="PageNumber"/>
        <w:sz w:val="20"/>
        <w:szCs w:val="20"/>
      </w:rPr>
      <w:t>7-12</w:t>
    </w:r>
    <w:r w:rsidRPr="00076D2F">
      <w:rPr>
        <w:rStyle w:val="PageNumber"/>
        <w:sz w:val="20"/>
        <w:szCs w:val="20"/>
      </w:rPr>
      <w:fldChar w:fldCharType="end"/>
    </w:r>
    <w:r>
      <w:rPr>
        <w:rStyle w:val="PageNumber"/>
        <w:sz w:val="20"/>
        <w:szCs w:val="20"/>
      </w:rPr>
      <w:tab/>
    </w:r>
    <w:r>
      <w:rPr>
        <w:noProof/>
        <w:sz w:val="20"/>
        <w:szCs w:val="20"/>
      </w:rPr>
      <w:t>Final License Application – Exhibit E</w:t>
    </w:r>
  </w:p>
  <w:p w14:paraId="5F8B18BD" w14:textId="32D943A7" w:rsidR="00520F80" w:rsidRPr="0009032D" w:rsidRDefault="00B30057" w:rsidP="00B30057">
    <w:pPr>
      <w:pBdr>
        <w:top w:val="single" w:sz="4" w:space="1" w:color="auto"/>
      </w:pBdr>
      <w:tabs>
        <w:tab w:val="center" w:pos="4680"/>
        <w:tab w:val="right" w:pos="13500"/>
      </w:tabs>
      <w:jc w:val="right"/>
      <w:rPr>
        <w:noProof/>
        <w:sz w:val="20"/>
        <w:szCs w:val="20"/>
      </w:rPr>
    </w:pPr>
    <w:r>
      <w:rPr>
        <w:noProof/>
        <w:sz w:val="20"/>
        <w:szCs w:val="20"/>
      </w:rPr>
      <w:t>Amended: April 20, 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94C3A0" w14:textId="77777777" w:rsidR="007C432A" w:rsidRDefault="007C432A" w:rsidP="00D70AE4">
      <w:r>
        <w:separator/>
      </w:r>
    </w:p>
  </w:footnote>
  <w:footnote w:type="continuationSeparator" w:id="0">
    <w:p w14:paraId="5D4964A6" w14:textId="77777777" w:rsidR="007C432A" w:rsidRDefault="007C432A" w:rsidP="00D70AE4">
      <w:r>
        <w:continuationSeparator/>
      </w:r>
    </w:p>
  </w:footnote>
  <w:footnote w:type="continuationNotice" w:id="1">
    <w:p w14:paraId="1D34F7D4" w14:textId="77777777" w:rsidR="007C432A" w:rsidRDefault="007C432A"/>
  </w:footnote>
  <w:footnote w:id="2">
    <w:p w14:paraId="7A2290F6" w14:textId="0C57A2BB" w:rsidR="001A6AAE" w:rsidRDefault="001A6AAE">
      <w:pPr>
        <w:pStyle w:val="FootnoteText"/>
      </w:pPr>
      <w:r>
        <w:rPr>
          <w:rStyle w:val="FootnoteReference"/>
        </w:rPr>
        <w:footnoteRef/>
      </w:r>
      <w:r>
        <w:t xml:space="preserve"> </w:t>
      </w:r>
      <w:r w:rsidRPr="001A6AAE">
        <w:t>Accession # 20200320-5152 - GLWP Response to NMFS Study Dispute – included in the record under /application materials/GLWP-FLA-Files/11-20220331-5449_Green-Lake-FLA-Exhibit-E-Appendix-D-Study-Planning.pdf – starting at page 206 of the pdf</w:t>
      </w:r>
    </w:p>
  </w:footnote>
  <w:footnote w:id="3">
    <w:p w14:paraId="44E6EB6E" w14:textId="4F4593EC" w:rsidR="001A6AAE" w:rsidRDefault="001A6AAE">
      <w:pPr>
        <w:pStyle w:val="FootnoteText"/>
      </w:pPr>
      <w:r>
        <w:rPr>
          <w:rStyle w:val="FootnoteReference"/>
        </w:rPr>
        <w:footnoteRef/>
      </w:r>
      <w:r>
        <w:t xml:space="preserve"> </w:t>
      </w:r>
      <w:r w:rsidR="008E38AE" w:rsidRPr="008E38AE">
        <w:t>19810930-DOI-Memo-re-Green-Lake-Project</w:t>
      </w:r>
      <w:r>
        <w:t xml:space="preserve">.pdf  – </w:t>
      </w:r>
      <w:r w:rsidR="008E38AE">
        <w:t xml:space="preserve">This </w:t>
      </w:r>
      <w:r>
        <w:t>is included with this submission as a separate file.</w:t>
      </w:r>
    </w:p>
  </w:footnote>
  <w:footnote w:id="4">
    <w:p w14:paraId="2018AE6E" w14:textId="38F719E9" w:rsidR="001A6AAE" w:rsidRDefault="001A6AAE">
      <w:pPr>
        <w:pStyle w:val="FootnoteText"/>
      </w:pPr>
      <w:r>
        <w:rPr>
          <w:rStyle w:val="FootnoteReference"/>
        </w:rPr>
        <w:footnoteRef/>
      </w:r>
      <w:r>
        <w:t xml:space="preserve"> May 25, 1984 Order Amending License P-7189 </w:t>
      </w:r>
      <w:r w:rsidR="008E38AE">
        <w:t>– This is included with this submission as a separate file.</w:t>
      </w:r>
    </w:p>
  </w:footnote>
  <w:footnote w:id="5">
    <w:p w14:paraId="4E7020AF" w14:textId="78EDAB91" w:rsidR="00CE46F2" w:rsidRDefault="00CE46F2">
      <w:pPr>
        <w:pStyle w:val="FootnoteText"/>
      </w:pPr>
      <w:r>
        <w:rPr>
          <w:rStyle w:val="FootnoteReference"/>
        </w:rPr>
        <w:footnoteRef/>
      </w:r>
      <w:r>
        <w:t xml:space="preserve"> This is online at </w:t>
      </w:r>
      <w:hyperlink r:id="rId1" w:history="1">
        <w:r w:rsidRPr="00011721">
          <w:rPr>
            <w:rStyle w:val="Hyperlink"/>
          </w:rPr>
          <w:t>https://www.ecfr.gov/current/title-50/chapter-II/subchapter-C/part-226/section-226.217</w:t>
        </w:r>
      </w:hyperlink>
      <w:r>
        <w:t xml:space="preserve"> </w:t>
      </w:r>
    </w:p>
  </w:footnote>
  <w:footnote w:id="6">
    <w:p w14:paraId="61E010B2" w14:textId="477898C0" w:rsidR="00CE46F2" w:rsidRDefault="00CE46F2">
      <w:pPr>
        <w:pStyle w:val="FootnoteText"/>
      </w:pPr>
      <w:r>
        <w:rPr>
          <w:rStyle w:val="FootnoteReference"/>
        </w:rPr>
        <w:footnoteRef/>
      </w:r>
      <w:r>
        <w:t xml:space="preserve"> This is online at </w:t>
      </w:r>
      <w:hyperlink r:id="rId2" w:history="1">
        <w:r w:rsidRPr="00011721">
          <w:rPr>
            <w:rStyle w:val="Hyperlink"/>
          </w:rPr>
          <w:t>https://www.federalregister.gov/documents/2009/06/19/E9-14268/endangered-and-threatened-species-designation-of-critical-habitat-for-atlantic-salmon-salmo-salar</w:t>
        </w:r>
      </w:hyperlink>
      <w:r>
        <w:t xml:space="preserve"> </w:t>
      </w:r>
    </w:p>
  </w:footnote>
  <w:footnote w:id="7">
    <w:p w14:paraId="2520648C" w14:textId="02D46464" w:rsidR="004E0887" w:rsidRDefault="004E0887">
      <w:pPr>
        <w:pStyle w:val="FootnoteText"/>
      </w:pPr>
      <w:r>
        <w:rPr>
          <w:rStyle w:val="FootnoteReference"/>
        </w:rPr>
        <w:footnoteRef/>
      </w:r>
      <w:r>
        <w:t xml:space="preserve"> </w:t>
      </w:r>
      <w:r w:rsidRPr="004E0887">
        <w:t>Accession # 20230706-5117 - GLWP response to the MDMR comments on the FLA</w:t>
      </w:r>
    </w:p>
  </w:footnote>
  <w:footnote w:id="8">
    <w:p w14:paraId="6B7866D8" w14:textId="3B294F00" w:rsidR="00B04340" w:rsidRDefault="00B04340">
      <w:pPr>
        <w:pStyle w:val="FootnoteText"/>
      </w:pPr>
      <w:r>
        <w:rPr>
          <w:rStyle w:val="FootnoteReference"/>
        </w:rPr>
        <w:footnoteRef/>
      </w:r>
      <w:r>
        <w:t xml:space="preserve"> C</w:t>
      </w:r>
      <w:r>
        <w:rPr>
          <w:sz w:val="18"/>
          <w:szCs w:val="18"/>
        </w:rPr>
        <w:t xml:space="preserve">larified by MDIFW in email to GLWP on April 10, 2024 – email </w:t>
      </w:r>
      <w:r w:rsidR="00A87003" w:rsidRPr="00A87003">
        <w:rPr>
          <w:sz w:val="18"/>
          <w:szCs w:val="18"/>
        </w:rPr>
        <w:t>is included with this submission as a separate file.</w:t>
      </w:r>
    </w:p>
  </w:footnote>
  <w:footnote w:id="9">
    <w:p w14:paraId="27CA0B53" w14:textId="042C7851" w:rsidR="0077526C" w:rsidRDefault="0077526C">
      <w:pPr>
        <w:pStyle w:val="FootnoteText"/>
      </w:pPr>
      <w:r>
        <w:rPr>
          <w:rStyle w:val="FootnoteReference"/>
        </w:rPr>
        <w:footnoteRef/>
      </w:r>
      <w:r>
        <w:t xml:space="preserve"> </w:t>
      </w:r>
      <w:r w:rsidRPr="0077526C">
        <w:t>Accession # 20230706-5117 - GLWP response to the MDMR comments on the FLA - pages 10-11</w:t>
      </w:r>
    </w:p>
  </w:footnote>
  <w:footnote w:id="10">
    <w:p w14:paraId="5BA7C396" w14:textId="2FCBBCD8" w:rsidR="0077526C" w:rsidRDefault="0077526C">
      <w:pPr>
        <w:pStyle w:val="FootnoteText"/>
      </w:pPr>
      <w:r>
        <w:rPr>
          <w:rStyle w:val="FootnoteReference"/>
        </w:rPr>
        <w:footnoteRef/>
      </w:r>
      <w:r>
        <w:t xml:space="preserve"> </w:t>
      </w:r>
      <w:r w:rsidRPr="0077526C">
        <w:t xml:space="preserve">Accession # 20230706-5117 - GLWP response to the MDMR comments on the FLA - pages </w:t>
      </w:r>
      <w:r>
        <w:t>7-9</w:t>
      </w:r>
    </w:p>
  </w:footnote>
  <w:footnote w:id="11">
    <w:p w14:paraId="7A1D6784" w14:textId="1A05AC25" w:rsidR="0077526C" w:rsidRDefault="0077526C">
      <w:pPr>
        <w:pStyle w:val="FootnoteText"/>
      </w:pPr>
      <w:r>
        <w:rPr>
          <w:rStyle w:val="FootnoteReference"/>
        </w:rPr>
        <w:footnoteRef/>
      </w:r>
      <w:r>
        <w:t xml:space="preserve"> </w:t>
      </w:r>
      <w:r w:rsidRPr="0077526C">
        <w:t xml:space="preserve">Accession # 20230706-5117 - GLWP response to the MDMR comments on the FLA - pages </w:t>
      </w:r>
      <w:r>
        <w:t>7-9</w:t>
      </w:r>
    </w:p>
  </w:footnote>
  <w:footnote w:id="12">
    <w:p w14:paraId="4B4B5033" w14:textId="33EC24FF" w:rsidR="00283F78" w:rsidRDefault="00283F78">
      <w:pPr>
        <w:pStyle w:val="FootnoteText"/>
      </w:pPr>
      <w:r>
        <w:rPr>
          <w:rStyle w:val="FootnoteReference"/>
        </w:rPr>
        <w:footnoteRef/>
      </w:r>
      <w:r>
        <w:t xml:space="preserve"> </w:t>
      </w:r>
      <w:hyperlink r:id="rId3" w:history="1">
        <w:r w:rsidRPr="00011721">
          <w:rPr>
            <w:rStyle w:val="Hyperlink"/>
          </w:rPr>
          <w:t>https://www.ecfr.gov/current/title-50/chapter-II/subchapter-C/part-226/section-226.217</w:t>
        </w:r>
      </w:hyperlink>
      <w:r>
        <w:t xml:space="preserve"> and </w:t>
      </w:r>
      <w:hyperlink r:id="rId4" w:history="1">
        <w:r w:rsidRPr="00011721">
          <w:rPr>
            <w:rStyle w:val="Hyperlink"/>
          </w:rPr>
          <w:t>https://www.federalregister.gov/documents/2009/06/19/E9-14268/endangered-and-threatened-species-designation-of-critical-habitat-for-atlantic-salmon-salmo-salar</w:t>
        </w:r>
      </w:hyperlink>
      <w:r>
        <w:t xml:space="preserve"> </w:t>
      </w:r>
    </w:p>
  </w:footnote>
  <w:footnote w:id="13">
    <w:p w14:paraId="0D9C08F2" w14:textId="5FAED098" w:rsidR="00283F78" w:rsidRDefault="00283F78">
      <w:pPr>
        <w:pStyle w:val="FootnoteText"/>
      </w:pPr>
      <w:r>
        <w:rPr>
          <w:rStyle w:val="FootnoteReference"/>
        </w:rPr>
        <w:footnoteRef/>
      </w:r>
      <w:r>
        <w:t xml:space="preserve"> </w:t>
      </w:r>
      <w:r w:rsidR="009B5AF7" w:rsidRPr="008E38AE">
        <w:t>19810930-DOI-Memo-re-Green-Lake-Project</w:t>
      </w:r>
      <w:r w:rsidR="009B5AF7">
        <w:t>.pdf  – This is included with this submission as a separate file.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90169" w14:textId="16FE7930" w:rsidR="00D03642" w:rsidRPr="007B00C5" w:rsidRDefault="00D03642" w:rsidP="007B00C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03B206DA"/>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F664033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42169A0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E1AAFC8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C4426C8"/>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5CF2422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2946C01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6DB648B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FC700E7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E542D74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7015FBB"/>
    <w:multiLevelType w:val="hybridMultilevel"/>
    <w:tmpl w:val="E32CD38A"/>
    <w:lvl w:ilvl="0" w:tplc="04090001">
      <w:start w:val="1"/>
      <w:numFmt w:val="bullet"/>
      <w:lvlText w:val=""/>
      <w:lvlJc w:val="left"/>
      <w:pPr>
        <w:ind w:left="720" w:hanging="360"/>
      </w:pPr>
      <w:rPr>
        <w:rFonts w:ascii="Symbol" w:hAnsi="Symbol" w:hint="default"/>
      </w:rPr>
    </w:lvl>
    <w:lvl w:ilvl="1" w:tplc="E512999E">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8AD7651"/>
    <w:multiLevelType w:val="hybridMultilevel"/>
    <w:tmpl w:val="CA00F170"/>
    <w:lvl w:ilvl="0" w:tplc="00BC86E2">
      <w:start w:val="1"/>
      <w:numFmt w:val="upperLetter"/>
      <w:lvlText w:val="(%1)"/>
      <w:lvlJc w:val="left"/>
      <w:pPr>
        <w:ind w:left="1620" w:hanging="352"/>
      </w:pPr>
      <w:rPr>
        <w:rFonts w:ascii="Century" w:eastAsia="Century" w:hAnsi="Century" w:cs="Century" w:hint="default"/>
        <w:b w:val="0"/>
        <w:bCs w:val="0"/>
        <w:i w:val="0"/>
        <w:iCs w:val="0"/>
        <w:w w:val="99"/>
        <w:sz w:val="20"/>
        <w:szCs w:val="20"/>
      </w:rPr>
    </w:lvl>
    <w:lvl w:ilvl="1" w:tplc="2192662C">
      <w:numFmt w:val="bullet"/>
      <w:lvlText w:val="•"/>
      <w:lvlJc w:val="left"/>
      <w:pPr>
        <w:ind w:left="2338" w:hanging="352"/>
      </w:pPr>
      <w:rPr>
        <w:rFonts w:hint="default"/>
      </w:rPr>
    </w:lvl>
    <w:lvl w:ilvl="2" w:tplc="39FA78EC">
      <w:numFmt w:val="bullet"/>
      <w:lvlText w:val="•"/>
      <w:lvlJc w:val="left"/>
      <w:pPr>
        <w:ind w:left="3056" w:hanging="352"/>
      </w:pPr>
      <w:rPr>
        <w:rFonts w:hint="default"/>
      </w:rPr>
    </w:lvl>
    <w:lvl w:ilvl="3" w:tplc="9BBC127A">
      <w:numFmt w:val="bullet"/>
      <w:lvlText w:val="•"/>
      <w:lvlJc w:val="left"/>
      <w:pPr>
        <w:ind w:left="3774" w:hanging="352"/>
      </w:pPr>
      <w:rPr>
        <w:rFonts w:hint="default"/>
      </w:rPr>
    </w:lvl>
    <w:lvl w:ilvl="4" w:tplc="11DEC8EE">
      <w:numFmt w:val="bullet"/>
      <w:lvlText w:val="•"/>
      <w:lvlJc w:val="left"/>
      <w:pPr>
        <w:ind w:left="4492" w:hanging="352"/>
      </w:pPr>
      <w:rPr>
        <w:rFonts w:hint="default"/>
      </w:rPr>
    </w:lvl>
    <w:lvl w:ilvl="5" w:tplc="D646E966">
      <w:numFmt w:val="bullet"/>
      <w:lvlText w:val="•"/>
      <w:lvlJc w:val="left"/>
      <w:pPr>
        <w:ind w:left="5210" w:hanging="352"/>
      </w:pPr>
      <w:rPr>
        <w:rFonts w:hint="default"/>
      </w:rPr>
    </w:lvl>
    <w:lvl w:ilvl="6" w:tplc="75EE8DDC">
      <w:numFmt w:val="bullet"/>
      <w:lvlText w:val="•"/>
      <w:lvlJc w:val="left"/>
      <w:pPr>
        <w:ind w:left="5928" w:hanging="352"/>
      </w:pPr>
      <w:rPr>
        <w:rFonts w:hint="default"/>
      </w:rPr>
    </w:lvl>
    <w:lvl w:ilvl="7" w:tplc="AA0AE7DE">
      <w:numFmt w:val="bullet"/>
      <w:lvlText w:val="•"/>
      <w:lvlJc w:val="left"/>
      <w:pPr>
        <w:ind w:left="6646" w:hanging="352"/>
      </w:pPr>
      <w:rPr>
        <w:rFonts w:hint="default"/>
      </w:rPr>
    </w:lvl>
    <w:lvl w:ilvl="8" w:tplc="F5C6628A">
      <w:numFmt w:val="bullet"/>
      <w:lvlText w:val="•"/>
      <w:lvlJc w:val="left"/>
      <w:pPr>
        <w:ind w:left="7364" w:hanging="352"/>
      </w:pPr>
      <w:rPr>
        <w:rFonts w:hint="default"/>
      </w:rPr>
    </w:lvl>
  </w:abstractNum>
  <w:abstractNum w:abstractNumId="12" w15:restartNumberingAfterBreak="0">
    <w:nsid w:val="1A782120"/>
    <w:multiLevelType w:val="hybridMultilevel"/>
    <w:tmpl w:val="E1FCF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F820035"/>
    <w:multiLevelType w:val="hybridMultilevel"/>
    <w:tmpl w:val="A7420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F268ED"/>
    <w:multiLevelType w:val="hybridMultilevel"/>
    <w:tmpl w:val="2E94643C"/>
    <w:lvl w:ilvl="0" w:tplc="E9982BB2">
      <w:start w:val="2"/>
      <w:numFmt w:val="decimal"/>
      <w:lvlText w:val="(%1)"/>
      <w:lvlJc w:val="left"/>
      <w:pPr>
        <w:ind w:left="359" w:hanging="359"/>
        <w:jc w:val="right"/>
      </w:pPr>
      <w:rPr>
        <w:rFonts w:ascii="Century" w:eastAsia="Century" w:hAnsi="Century" w:cs="Century" w:hint="default"/>
        <w:b w:val="0"/>
        <w:bCs w:val="0"/>
        <w:i w:val="0"/>
        <w:iCs w:val="0"/>
        <w:w w:val="99"/>
        <w:sz w:val="20"/>
        <w:szCs w:val="20"/>
      </w:rPr>
    </w:lvl>
    <w:lvl w:ilvl="1" w:tplc="9130739A">
      <w:start w:val="2"/>
      <w:numFmt w:val="decimal"/>
      <w:lvlText w:val="(%2)"/>
      <w:lvlJc w:val="left"/>
      <w:pPr>
        <w:ind w:left="359" w:hanging="323"/>
      </w:pPr>
      <w:rPr>
        <w:rFonts w:ascii="Century" w:eastAsia="Century" w:hAnsi="Century" w:cs="Century" w:hint="default"/>
        <w:b w:val="0"/>
        <w:bCs w:val="0"/>
        <w:i w:val="0"/>
        <w:iCs w:val="0"/>
        <w:w w:val="99"/>
        <w:sz w:val="20"/>
        <w:szCs w:val="20"/>
      </w:rPr>
    </w:lvl>
    <w:lvl w:ilvl="2" w:tplc="7958A64A">
      <w:start w:val="1"/>
      <w:numFmt w:val="lowerRoman"/>
      <w:lvlText w:val="(%3)"/>
      <w:lvlJc w:val="left"/>
      <w:pPr>
        <w:ind w:left="359" w:hanging="321"/>
      </w:pPr>
      <w:rPr>
        <w:rFonts w:ascii="Century" w:eastAsia="Century" w:hAnsi="Century" w:cs="Century" w:hint="default"/>
        <w:b w:val="0"/>
        <w:bCs w:val="0"/>
        <w:i w:val="0"/>
        <w:iCs w:val="0"/>
        <w:w w:val="100"/>
        <w:sz w:val="20"/>
        <w:szCs w:val="20"/>
      </w:rPr>
    </w:lvl>
    <w:lvl w:ilvl="3" w:tplc="1848CE38">
      <w:numFmt w:val="bullet"/>
      <w:lvlText w:val="•"/>
      <w:lvlJc w:val="left"/>
      <w:pPr>
        <w:ind w:left="2633" w:hanging="321"/>
      </w:pPr>
      <w:rPr>
        <w:rFonts w:hint="default"/>
      </w:rPr>
    </w:lvl>
    <w:lvl w:ilvl="4" w:tplc="C548E24E">
      <w:numFmt w:val="bullet"/>
      <w:lvlText w:val="•"/>
      <w:lvlJc w:val="left"/>
      <w:pPr>
        <w:ind w:left="3391" w:hanging="321"/>
      </w:pPr>
      <w:rPr>
        <w:rFonts w:hint="default"/>
      </w:rPr>
    </w:lvl>
    <w:lvl w:ilvl="5" w:tplc="702CA45A">
      <w:numFmt w:val="bullet"/>
      <w:lvlText w:val="•"/>
      <w:lvlJc w:val="left"/>
      <w:pPr>
        <w:ind w:left="4149" w:hanging="321"/>
      </w:pPr>
      <w:rPr>
        <w:rFonts w:hint="default"/>
      </w:rPr>
    </w:lvl>
    <w:lvl w:ilvl="6" w:tplc="BF06F10E">
      <w:numFmt w:val="bullet"/>
      <w:lvlText w:val="•"/>
      <w:lvlJc w:val="left"/>
      <w:pPr>
        <w:ind w:left="4907" w:hanging="321"/>
      </w:pPr>
      <w:rPr>
        <w:rFonts w:hint="default"/>
      </w:rPr>
    </w:lvl>
    <w:lvl w:ilvl="7" w:tplc="69125C2E">
      <w:numFmt w:val="bullet"/>
      <w:lvlText w:val="•"/>
      <w:lvlJc w:val="left"/>
      <w:pPr>
        <w:ind w:left="5665" w:hanging="321"/>
      </w:pPr>
      <w:rPr>
        <w:rFonts w:hint="default"/>
      </w:rPr>
    </w:lvl>
    <w:lvl w:ilvl="8" w:tplc="C7D27D4C">
      <w:numFmt w:val="bullet"/>
      <w:lvlText w:val="•"/>
      <w:lvlJc w:val="left"/>
      <w:pPr>
        <w:ind w:left="6423" w:hanging="321"/>
      </w:pPr>
      <w:rPr>
        <w:rFonts w:hint="default"/>
      </w:rPr>
    </w:lvl>
  </w:abstractNum>
  <w:abstractNum w:abstractNumId="15" w15:restartNumberingAfterBreak="0">
    <w:nsid w:val="225849CE"/>
    <w:multiLevelType w:val="hybridMultilevel"/>
    <w:tmpl w:val="2A5437D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99A24E3"/>
    <w:multiLevelType w:val="hybridMultilevel"/>
    <w:tmpl w:val="26A4C082"/>
    <w:lvl w:ilvl="0" w:tplc="B73CFABE">
      <w:start w:val="1"/>
      <w:numFmt w:val="decimal"/>
      <w:lvlText w:val="%1)"/>
      <w:lvlJc w:val="left"/>
      <w:pPr>
        <w:ind w:left="720" w:hanging="360"/>
      </w:pPr>
      <w:rPr>
        <w:rFonts w:ascii="Segoe UI" w:eastAsia="Times New Roman" w:hAnsi="Segoe UI" w:cstheme="minorBid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D71A5B"/>
    <w:multiLevelType w:val="multilevel"/>
    <w:tmpl w:val="5CD84B9C"/>
    <w:lvl w:ilvl="0">
      <w:start w:val="1"/>
      <w:numFmt w:val="decimal"/>
      <w:lvlText w:val="%1.0"/>
      <w:lvlJc w:val="left"/>
      <w:rPr>
        <w:rFonts w:ascii="Times New Roman" w:hAnsi="Times New Roman"/>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576" w:hanging="576"/>
      </w:pPr>
      <w:rPr>
        <w:rFonts w:ascii="Times New Roman" w:hAnsi="Times New Roman" w:cs="Times New Roman" w:hint="default"/>
      </w:rPr>
    </w:lvl>
    <w:lvl w:ilvl="2">
      <w:start w:val="1"/>
      <w:numFmt w:val="decimal"/>
      <w:lvlText w:val="%1.%2.%3"/>
      <w:lvlJc w:val="left"/>
      <w:rPr>
        <w:rFonts w:ascii="Times New Roman" w:hAnsi="Times New Roman" w:cs="Times New Roman"/>
        <w:b/>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rPr>
        <w:rFonts w:ascii="Times New Roman" w:hAnsi="Times New Roman" w:cs="Times New Roman"/>
        <w:b/>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181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39105CC6"/>
    <w:multiLevelType w:val="hybridMultilevel"/>
    <w:tmpl w:val="E1400C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3A690D72"/>
    <w:multiLevelType w:val="hybridMultilevel"/>
    <w:tmpl w:val="E6A6F58A"/>
    <w:lvl w:ilvl="0" w:tplc="61EE7B42">
      <w:start w:val="2"/>
      <w:numFmt w:val="decimal"/>
      <w:lvlText w:val="(%1)"/>
      <w:lvlJc w:val="left"/>
      <w:pPr>
        <w:ind w:left="670" w:hanging="335"/>
      </w:pPr>
      <w:rPr>
        <w:rFonts w:ascii="Century" w:eastAsia="Century" w:hAnsi="Century" w:cs="Century" w:hint="default"/>
        <w:b w:val="0"/>
        <w:bCs w:val="0"/>
        <w:i w:val="0"/>
        <w:iCs w:val="0"/>
        <w:w w:val="99"/>
        <w:sz w:val="20"/>
        <w:szCs w:val="20"/>
      </w:rPr>
    </w:lvl>
    <w:lvl w:ilvl="1" w:tplc="0DACEBE4">
      <w:start w:val="1"/>
      <w:numFmt w:val="upperLetter"/>
      <w:lvlText w:val="(%2)"/>
      <w:lvlJc w:val="left"/>
      <w:pPr>
        <w:ind w:left="1070" w:hanging="360"/>
      </w:pPr>
      <w:rPr>
        <w:rFonts w:ascii="Century" w:eastAsia="Century" w:hAnsi="Century" w:cs="Century" w:hint="default"/>
        <w:b w:val="0"/>
        <w:bCs w:val="0"/>
        <w:i w:val="0"/>
        <w:iCs w:val="0"/>
        <w:w w:val="99"/>
        <w:sz w:val="20"/>
        <w:szCs w:val="20"/>
      </w:rPr>
    </w:lvl>
    <w:lvl w:ilvl="2" w:tplc="21ECA52A">
      <w:numFmt w:val="bullet"/>
      <w:lvlText w:val="•"/>
      <w:lvlJc w:val="left"/>
      <w:pPr>
        <w:ind w:left="1867" w:hanging="360"/>
      </w:pPr>
      <w:rPr>
        <w:rFonts w:hint="default"/>
      </w:rPr>
    </w:lvl>
    <w:lvl w:ilvl="3" w:tplc="B532C74E">
      <w:numFmt w:val="bullet"/>
      <w:lvlText w:val="•"/>
      <w:lvlJc w:val="left"/>
      <w:pPr>
        <w:ind w:left="2665" w:hanging="360"/>
      </w:pPr>
      <w:rPr>
        <w:rFonts w:hint="default"/>
      </w:rPr>
    </w:lvl>
    <w:lvl w:ilvl="4" w:tplc="A4B07DEA">
      <w:numFmt w:val="bullet"/>
      <w:lvlText w:val="•"/>
      <w:lvlJc w:val="left"/>
      <w:pPr>
        <w:ind w:left="3463" w:hanging="360"/>
      </w:pPr>
      <w:rPr>
        <w:rFonts w:hint="default"/>
      </w:rPr>
    </w:lvl>
    <w:lvl w:ilvl="5" w:tplc="0D8E6E4E">
      <w:numFmt w:val="bullet"/>
      <w:lvlText w:val="•"/>
      <w:lvlJc w:val="left"/>
      <w:pPr>
        <w:ind w:left="4261" w:hanging="360"/>
      </w:pPr>
      <w:rPr>
        <w:rFonts w:hint="default"/>
      </w:rPr>
    </w:lvl>
    <w:lvl w:ilvl="6" w:tplc="1E28692C">
      <w:numFmt w:val="bullet"/>
      <w:lvlText w:val="•"/>
      <w:lvlJc w:val="left"/>
      <w:pPr>
        <w:ind w:left="5058" w:hanging="360"/>
      </w:pPr>
      <w:rPr>
        <w:rFonts w:hint="default"/>
      </w:rPr>
    </w:lvl>
    <w:lvl w:ilvl="7" w:tplc="24D460A8">
      <w:numFmt w:val="bullet"/>
      <w:lvlText w:val="•"/>
      <w:lvlJc w:val="left"/>
      <w:pPr>
        <w:ind w:left="5856" w:hanging="360"/>
      </w:pPr>
      <w:rPr>
        <w:rFonts w:hint="default"/>
      </w:rPr>
    </w:lvl>
    <w:lvl w:ilvl="8" w:tplc="8F2E7C34">
      <w:numFmt w:val="bullet"/>
      <w:lvlText w:val="•"/>
      <w:lvlJc w:val="left"/>
      <w:pPr>
        <w:ind w:left="6654" w:hanging="360"/>
      </w:pPr>
      <w:rPr>
        <w:rFonts w:hint="default"/>
      </w:rPr>
    </w:lvl>
  </w:abstractNum>
  <w:abstractNum w:abstractNumId="20" w15:restartNumberingAfterBreak="0">
    <w:nsid w:val="3C4B5400"/>
    <w:multiLevelType w:val="hybridMultilevel"/>
    <w:tmpl w:val="7A046382"/>
    <w:lvl w:ilvl="0" w:tplc="F3CC7B90">
      <w:start w:val="1"/>
      <w:numFmt w:val="bullet"/>
      <w:pStyle w:val="BulletedLis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9E1E4B"/>
    <w:multiLevelType w:val="hybridMultilevel"/>
    <w:tmpl w:val="3EAA5DCA"/>
    <w:lvl w:ilvl="0" w:tplc="24F0556A">
      <w:start w:val="1"/>
      <w:numFmt w:val="upperLetter"/>
      <w:pStyle w:val="Appendix"/>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EA919F1"/>
    <w:multiLevelType w:val="hybridMultilevel"/>
    <w:tmpl w:val="D8E2D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8467721"/>
    <w:multiLevelType w:val="hybridMultilevel"/>
    <w:tmpl w:val="2410D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C9E0E3D"/>
    <w:multiLevelType w:val="hybridMultilevel"/>
    <w:tmpl w:val="DE726D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35F2006"/>
    <w:multiLevelType w:val="hybridMultilevel"/>
    <w:tmpl w:val="870A092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6" w15:restartNumberingAfterBreak="0">
    <w:nsid w:val="558A553C"/>
    <w:multiLevelType w:val="hybridMultilevel"/>
    <w:tmpl w:val="E6C4951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60D7738"/>
    <w:multiLevelType w:val="hybridMultilevel"/>
    <w:tmpl w:val="98B4C5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A815565"/>
    <w:multiLevelType w:val="hybridMultilevel"/>
    <w:tmpl w:val="86D06B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C381618"/>
    <w:multiLevelType w:val="hybridMultilevel"/>
    <w:tmpl w:val="AA54C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D293B29"/>
    <w:multiLevelType w:val="hybridMultilevel"/>
    <w:tmpl w:val="817CD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E0C4E9D"/>
    <w:multiLevelType w:val="hybridMultilevel"/>
    <w:tmpl w:val="2BCEEA36"/>
    <w:lvl w:ilvl="0" w:tplc="04090001">
      <w:start w:val="1"/>
      <w:numFmt w:val="bullet"/>
      <w:lvlText w:val=""/>
      <w:lvlJc w:val="left"/>
      <w:pPr>
        <w:ind w:left="785" w:hanging="360"/>
      </w:pPr>
      <w:rPr>
        <w:rFonts w:ascii="Symbol" w:hAnsi="Symbol"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32" w15:restartNumberingAfterBreak="0">
    <w:nsid w:val="60A5584E"/>
    <w:multiLevelType w:val="hybridMultilevel"/>
    <w:tmpl w:val="D15068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5177039"/>
    <w:multiLevelType w:val="multilevel"/>
    <w:tmpl w:val="3F60B2F8"/>
    <w:lvl w:ilvl="0">
      <w:numFmt w:val="decimal"/>
      <w:pStyle w:val="Heading1"/>
      <w:lvlText w:val="%1.0"/>
      <w:lvlJc w:val="left"/>
      <w:pPr>
        <w:tabs>
          <w:tab w:val="num" w:pos="720"/>
        </w:tabs>
        <w:ind w:left="720" w:hanging="720"/>
      </w:pPr>
      <w:rPr>
        <w:rFonts w:hint="default"/>
      </w:rPr>
    </w:lvl>
    <w:lvl w:ilvl="1">
      <w:start w:val="1"/>
      <w:numFmt w:val="decimal"/>
      <w:pStyle w:val="Heading2"/>
      <w:lvlText w:val="%1.%2"/>
      <w:lvlJc w:val="left"/>
      <w:pPr>
        <w:tabs>
          <w:tab w:val="num" w:pos="1710"/>
        </w:tabs>
        <w:ind w:left="1710" w:hanging="720"/>
      </w:pPr>
      <w:rPr>
        <w:rFonts w:hint="default"/>
      </w:rPr>
    </w:lvl>
    <w:lvl w:ilvl="2">
      <w:start w:val="1"/>
      <w:numFmt w:val="decimal"/>
      <w:pStyle w:val="Heading3"/>
      <w:lvlText w:val="%1.%2.%3"/>
      <w:lvlJc w:val="left"/>
      <w:pPr>
        <w:tabs>
          <w:tab w:val="num" w:pos="2160"/>
        </w:tabs>
        <w:ind w:left="2160" w:hanging="720"/>
      </w:pPr>
      <w:rPr>
        <w:rFonts w:hint="default"/>
      </w:rPr>
    </w:lvl>
    <w:lvl w:ilvl="3">
      <w:start w:val="1"/>
      <w:numFmt w:val="decimal"/>
      <w:pStyle w:val="Heading4"/>
      <w:lvlText w:val="%1.%2.%3.%4"/>
      <w:lvlJc w:val="left"/>
      <w:pPr>
        <w:tabs>
          <w:tab w:val="num" w:pos="2880"/>
        </w:tabs>
        <w:ind w:left="2880" w:hanging="720"/>
      </w:pPr>
      <w:rPr>
        <w:rFonts w:hint="default"/>
      </w:rPr>
    </w:lvl>
    <w:lvl w:ilvl="4">
      <w:start w:val="1"/>
      <w:numFmt w:val="decimal"/>
      <w:pStyle w:val="Heading5"/>
      <w:lvlText w:val="%1.%2.%3.%4.%5"/>
      <w:lvlJc w:val="left"/>
      <w:pPr>
        <w:tabs>
          <w:tab w:val="num" w:pos="720"/>
        </w:tabs>
        <w:ind w:left="720" w:hanging="720"/>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4" w15:restartNumberingAfterBreak="0">
    <w:nsid w:val="66580E4E"/>
    <w:multiLevelType w:val="hybridMultilevel"/>
    <w:tmpl w:val="A428148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6E94478"/>
    <w:multiLevelType w:val="hybridMultilevel"/>
    <w:tmpl w:val="DA94DB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CD27089"/>
    <w:multiLevelType w:val="hybridMultilevel"/>
    <w:tmpl w:val="F22E6348"/>
    <w:lvl w:ilvl="0" w:tplc="B788805C">
      <w:start w:val="1"/>
      <w:numFmt w:val="bullet"/>
      <w:pStyle w:val="BulletedOpenCircle"/>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700C4E07"/>
    <w:multiLevelType w:val="multilevel"/>
    <w:tmpl w:val="5E4C0B7C"/>
    <w:lvl w:ilvl="0">
      <w:start w:val="1"/>
      <w:numFmt w:val="decimal"/>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15:restartNumberingAfterBreak="0">
    <w:nsid w:val="706A63A7"/>
    <w:multiLevelType w:val="hybridMultilevel"/>
    <w:tmpl w:val="A0427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78B65E9"/>
    <w:multiLevelType w:val="hybridMultilevel"/>
    <w:tmpl w:val="E72CFF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A6D6973"/>
    <w:multiLevelType w:val="hybridMultilevel"/>
    <w:tmpl w:val="68E82296"/>
    <w:lvl w:ilvl="0" w:tplc="04090001">
      <w:start w:val="1"/>
      <w:numFmt w:val="bullet"/>
      <w:lvlText w:val=""/>
      <w:lvlJc w:val="left"/>
      <w:pPr>
        <w:ind w:left="782" w:hanging="360"/>
      </w:pPr>
      <w:rPr>
        <w:rFonts w:ascii="Symbol" w:hAnsi="Symbol" w:hint="default"/>
      </w:rPr>
    </w:lvl>
    <w:lvl w:ilvl="1" w:tplc="04090003" w:tentative="1">
      <w:start w:val="1"/>
      <w:numFmt w:val="bullet"/>
      <w:lvlText w:val="o"/>
      <w:lvlJc w:val="left"/>
      <w:pPr>
        <w:ind w:left="1502" w:hanging="360"/>
      </w:pPr>
      <w:rPr>
        <w:rFonts w:ascii="Courier New" w:hAnsi="Courier New" w:cs="Courier New" w:hint="default"/>
      </w:rPr>
    </w:lvl>
    <w:lvl w:ilvl="2" w:tplc="04090005" w:tentative="1">
      <w:start w:val="1"/>
      <w:numFmt w:val="bullet"/>
      <w:lvlText w:val=""/>
      <w:lvlJc w:val="left"/>
      <w:pPr>
        <w:ind w:left="2222" w:hanging="360"/>
      </w:pPr>
      <w:rPr>
        <w:rFonts w:ascii="Wingdings" w:hAnsi="Wingdings" w:hint="default"/>
      </w:rPr>
    </w:lvl>
    <w:lvl w:ilvl="3" w:tplc="04090001" w:tentative="1">
      <w:start w:val="1"/>
      <w:numFmt w:val="bullet"/>
      <w:lvlText w:val=""/>
      <w:lvlJc w:val="left"/>
      <w:pPr>
        <w:ind w:left="2942" w:hanging="360"/>
      </w:pPr>
      <w:rPr>
        <w:rFonts w:ascii="Symbol" w:hAnsi="Symbol" w:hint="default"/>
      </w:rPr>
    </w:lvl>
    <w:lvl w:ilvl="4" w:tplc="04090003" w:tentative="1">
      <w:start w:val="1"/>
      <w:numFmt w:val="bullet"/>
      <w:lvlText w:val="o"/>
      <w:lvlJc w:val="left"/>
      <w:pPr>
        <w:ind w:left="3662" w:hanging="360"/>
      </w:pPr>
      <w:rPr>
        <w:rFonts w:ascii="Courier New" w:hAnsi="Courier New" w:cs="Courier New" w:hint="default"/>
      </w:rPr>
    </w:lvl>
    <w:lvl w:ilvl="5" w:tplc="04090005" w:tentative="1">
      <w:start w:val="1"/>
      <w:numFmt w:val="bullet"/>
      <w:lvlText w:val=""/>
      <w:lvlJc w:val="left"/>
      <w:pPr>
        <w:ind w:left="4382" w:hanging="360"/>
      </w:pPr>
      <w:rPr>
        <w:rFonts w:ascii="Wingdings" w:hAnsi="Wingdings" w:hint="default"/>
      </w:rPr>
    </w:lvl>
    <w:lvl w:ilvl="6" w:tplc="04090001" w:tentative="1">
      <w:start w:val="1"/>
      <w:numFmt w:val="bullet"/>
      <w:lvlText w:val=""/>
      <w:lvlJc w:val="left"/>
      <w:pPr>
        <w:ind w:left="5102" w:hanging="360"/>
      </w:pPr>
      <w:rPr>
        <w:rFonts w:ascii="Symbol" w:hAnsi="Symbol" w:hint="default"/>
      </w:rPr>
    </w:lvl>
    <w:lvl w:ilvl="7" w:tplc="04090003" w:tentative="1">
      <w:start w:val="1"/>
      <w:numFmt w:val="bullet"/>
      <w:lvlText w:val="o"/>
      <w:lvlJc w:val="left"/>
      <w:pPr>
        <w:ind w:left="5822" w:hanging="360"/>
      </w:pPr>
      <w:rPr>
        <w:rFonts w:ascii="Courier New" w:hAnsi="Courier New" w:cs="Courier New" w:hint="default"/>
      </w:rPr>
    </w:lvl>
    <w:lvl w:ilvl="8" w:tplc="04090005" w:tentative="1">
      <w:start w:val="1"/>
      <w:numFmt w:val="bullet"/>
      <w:lvlText w:val=""/>
      <w:lvlJc w:val="left"/>
      <w:pPr>
        <w:ind w:left="6542" w:hanging="360"/>
      </w:pPr>
      <w:rPr>
        <w:rFonts w:ascii="Wingdings" w:hAnsi="Wingdings" w:hint="default"/>
      </w:rPr>
    </w:lvl>
  </w:abstractNum>
  <w:abstractNum w:abstractNumId="41" w15:restartNumberingAfterBreak="0">
    <w:nsid w:val="7BCC25DE"/>
    <w:multiLevelType w:val="hybridMultilevel"/>
    <w:tmpl w:val="32F07240"/>
    <w:lvl w:ilvl="0" w:tplc="9EEEB3E0">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F9A04AE"/>
    <w:multiLevelType w:val="multilevel"/>
    <w:tmpl w:val="18524A6E"/>
    <w:lvl w:ilvl="0">
      <w:start w:val="1"/>
      <w:numFmt w:val="decimal"/>
      <w:lvlText w:val="%1."/>
      <w:lvlJc w:val="left"/>
      <w:pPr>
        <w:ind w:left="0" w:firstLine="0"/>
      </w:pPr>
      <w:rPr>
        <w:rFonts w:hint="default"/>
      </w:rPr>
    </w:lvl>
    <w:lvl w:ilvl="1">
      <w:start w:val="1"/>
      <w:numFmt w:val="upperLetter"/>
      <w:lvlText w:val="%2."/>
      <w:lvlJc w:val="left"/>
      <w:pPr>
        <w:ind w:left="720" w:firstLine="0"/>
      </w:pPr>
      <w:rPr>
        <w:rFonts w:hint="default"/>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num w:numId="1" w16cid:durableId="1646623113">
    <w:abstractNumId w:val="36"/>
  </w:num>
  <w:num w:numId="2" w16cid:durableId="1691418701">
    <w:abstractNumId w:val="33"/>
  </w:num>
  <w:num w:numId="3" w16cid:durableId="1741755287">
    <w:abstractNumId w:val="20"/>
  </w:num>
  <w:num w:numId="4" w16cid:durableId="880018640">
    <w:abstractNumId w:val="34"/>
  </w:num>
  <w:num w:numId="5" w16cid:durableId="1817986017">
    <w:abstractNumId w:val="40"/>
  </w:num>
  <w:num w:numId="6" w16cid:durableId="1990085353">
    <w:abstractNumId w:val="29"/>
  </w:num>
  <w:num w:numId="7" w16cid:durableId="2137673191">
    <w:abstractNumId w:val="24"/>
  </w:num>
  <w:num w:numId="8" w16cid:durableId="85154686">
    <w:abstractNumId w:val="33"/>
  </w:num>
  <w:num w:numId="9" w16cid:durableId="1590634">
    <w:abstractNumId w:val="31"/>
  </w:num>
  <w:num w:numId="10" w16cid:durableId="1788547668">
    <w:abstractNumId w:val="22"/>
  </w:num>
  <w:num w:numId="11" w16cid:durableId="788665597">
    <w:abstractNumId w:val="23"/>
  </w:num>
  <w:num w:numId="12" w16cid:durableId="548995695">
    <w:abstractNumId w:val="35"/>
  </w:num>
  <w:num w:numId="13" w16cid:durableId="1574394908">
    <w:abstractNumId w:val="39"/>
  </w:num>
  <w:num w:numId="14" w16cid:durableId="1076318456">
    <w:abstractNumId w:val="13"/>
  </w:num>
  <w:num w:numId="15" w16cid:durableId="835728779">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868223856">
    <w:abstractNumId w:val="32"/>
  </w:num>
  <w:num w:numId="17" w16cid:durableId="562983489">
    <w:abstractNumId w:val="9"/>
  </w:num>
  <w:num w:numId="18" w16cid:durableId="1958442921">
    <w:abstractNumId w:val="7"/>
  </w:num>
  <w:num w:numId="19" w16cid:durableId="677195456">
    <w:abstractNumId w:val="6"/>
  </w:num>
  <w:num w:numId="20" w16cid:durableId="827986914">
    <w:abstractNumId w:val="5"/>
  </w:num>
  <w:num w:numId="21" w16cid:durableId="1712195265">
    <w:abstractNumId w:val="4"/>
  </w:num>
  <w:num w:numId="22" w16cid:durableId="503785456">
    <w:abstractNumId w:val="8"/>
  </w:num>
  <w:num w:numId="23" w16cid:durableId="785661978">
    <w:abstractNumId w:val="3"/>
  </w:num>
  <w:num w:numId="24" w16cid:durableId="332798978">
    <w:abstractNumId w:val="2"/>
  </w:num>
  <w:num w:numId="25" w16cid:durableId="1587837932">
    <w:abstractNumId w:val="1"/>
  </w:num>
  <w:num w:numId="26" w16cid:durableId="963081750">
    <w:abstractNumId w:val="0"/>
  </w:num>
  <w:num w:numId="27" w16cid:durableId="1914314679">
    <w:abstractNumId w:val="26"/>
  </w:num>
  <w:num w:numId="28" w16cid:durableId="1972905435">
    <w:abstractNumId w:val="28"/>
  </w:num>
  <w:num w:numId="29" w16cid:durableId="1564102119">
    <w:abstractNumId w:val="16"/>
  </w:num>
  <w:num w:numId="30" w16cid:durableId="1200554004">
    <w:abstractNumId w:val="25"/>
  </w:num>
  <w:num w:numId="31" w16cid:durableId="751633121">
    <w:abstractNumId w:val="15"/>
  </w:num>
  <w:num w:numId="32" w16cid:durableId="249511105">
    <w:abstractNumId w:val="18"/>
  </w:num>
  <w:num w:numId="33" w16cid:durableId="156448673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557085988">
    <w:abstractNumId w:val="37"/>
  </w:num>
  <w:num w:numId="35" w16cid:durableId="1651907959">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182474538">
    <w:abstractNumId w:val="21"/>
  </w:num>
  <w:num w:numId="37" w16cid:durableId="1095397671">
    <w:abstractNumId w:val="38"/>
  </w:num>
  <w:num w:numId="38" w16cid:durableId="1202329972">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930817297">
    <w:abstractNumId w:val="30"/>
  </w:num>
  <w:num w:numId="40" w16cid:durableId="1133983943">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916210960">
    <w:abstractNumId w:val="11"/>
  </w:num>
  <w:num w:numId="42" w16cid:durableId="1031997896">
    <w:abstractNumId w:val="19"/>
  </w:num>
  <w:num w:numId="43" w16cid:durableId="878397941">
    <w:abstractNumId w:val="41"/>
  </w:num>
  <w:num w:numId="44" w16cid:durableId="701519600">
    <w:abstractNumId w:val="14"/>
  </w:num>
  <w:num w:numId="45" w16cid:durableId="509831100">
    <w:abstractNumId w:val="12"/>
  </w:num>
  <w:num w:numId="46" w16cid:durableId="51738080">
    <w:abstractNumId w:val="27"/>
  </w:num>
  <w:num w:numId="47" w16cid:durableId="595139320">
    <w:abstractNumId w:val="42"/>
  </w:num>
  <w:num w:numId="48" w16cid:durableId="1623458393">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2138791797">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621449707">
    <w:abstractNumId w:val="10"/>
  </w:num>
  <w:numIdMacAtCleanup w:val="1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aroline Kleinschmidt">
    <w15:presenceInfo w15:providerId="Windows Live" w15:userId="cf4406b4506a0475"/>
  </w15:person>
  <w15:person w15:author="Bert Kleinschmidt">
    <w15:presenceInfo w15:providerId="Windows Live" w15:userId="750b6ac6bc2ca48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4534"/>
    <w:rsid w:val="00000216"/>
    <w:rsid w:val="00000D34"/>
    <w:rsid w:val="000024E1"/>
    <w:rsid w:val="0000261C"/>
    <w:rsid w:val="00003ADE"/>
    <w:rsid w:val="00004E29"/>
    <w:rsid w:val="00005BE9"/>
    <w:rsid w:val="00006AF9"/>
    <w:rsid w:val="000074A5"/>
    <w:rsid w:val="000129E2"/>
    <w:rsid w:val="00012D29"/>
    <w:rsid w:val="00013C4C"/>
    <w:rsid w:val="000144F1"/>
    <w:rsid w:val="000154C0"/>
    <w:rsid w:val="000161FE"/>
    <w:rsid w:val="00017A40"/>
    <w:rsid w:val="00021CDC"/>
    <w:rsid w:val="00022655"/>
    <w:rsid w:val="000229FA"/>
    <w:rsid w:val="00023E3D"/>
    <w:rsid w:val="000240DD"/>
    <w:rsid w:val="00024A3C"/>
    <w:rsid w:val="00024E98"/>
    <w:rsid w:val="000253EB"/>
    <w:rsid w:val="00027F20"/>
    <w:rsid w:val="00027FB0"/>
    <w:rsid w:val="00030278"/>
    <w:rsid w:val="00031C3D"/>
    <w:rsid w:val="00031EFF"/>
    <w:rsid w:val="0003229A"/>
    <w:rsid w:val="00032482"/>
    <w:rsid w:val="000332D8"/>
    <w:rsid w:val="00034534"/>
    <w:rsid w:val="000347C7"/>
    <w:rsid w:val="00037126"/>
    <w:rsid w:val="0004081D"/>
    <w:rsid w:val="00040EBF"/>
    <w:rsid w:val="00043A22"/>
    <w:rsid w:val="00043FB6"/>
    <w:rsid w:val="00045641"/>
    <w:rsid w:val="0004614F"/>
    <w:rsid w:val="000461B1"/>
    <w:rsid w:val="000464E9"/>
    <w:rsid w:val="00051C0B"/>
    <w:rsid w:val="00051ED8"/>
    <w:rsid w:val="00054414"/>
    <w:rsid w:val="00055A3A"/>
    <w:rsid w:val="00060862"/>
    <w:rsid w:val="00060D81"/>
    <w:rsid w:val="00061451"/>
    <w:rsid w:val="000620BE"/>
    <w:rsid w:val="000631E4"/>
    <w:rsid w:val="0006349E"/>
    <w:rsid w:val="0006387E"/>
    <w:rsid w:val="00063971"/>
    <w:rsid w:val="00063A7E"/>
    <w:rsid w:val="00064A5E"/>
    <w:rsid w:val="00064B38"/>
    <w:rsid w:val="00065535"/>
    <w:rsid w:val="00065A00"/>
    <w:rsid w:val="00065E15"/>
    <w:rsid w:val="0006721C"/>
    <w:rsid w:val="00067672"/>
    <w:rsid w:val="00070898"/>
    <w:rsid w:val="00071CA5"/>
    <w:rsid w:val="00074748"/>
    <w:rsid w:val="00076571"/>
    <w:rsid w:val="00077805"/>
    <w:rsid w:val="000804F1"/>
    <w:rsid w:val="000809F2"/>
    <w:rsid w:val="000812E7"/>
    <w:rsid w:val="000815D4"/>
    <w:rsid w:val="000832F3"/>
    <w:rsid w:val="0008351C"/>
    <w:rsid w:val="00083B91"/>
    <w:rsid w:val="00083C01"/>
    <w:rsid w:val="00084C02"/>
    <w:rsid w:val="000858EE"/>
    <w:rsid w:val="00086A8E"/>
    <w:rsid w:val="00087065"/>
    <w:rsid w:val="00087E15"/>
    <w:rsid w:val="000901B3"/>
    <w:rsid w:val="000902EF"/>
    <w:rsid w:val="000902F5"/>
    <w:rsid w:val="0009032D"/>
    <w:rsid w:val="0009170E"/>
    <w:rsid w:val="00091F54"/>
    <w:rsid w:val="00092042"/>
    <w:rsid w:val="00092BAF"/>
    <w:rsid w:val="00093D7E"/>
    <w:rsid w:val="00094647"/>
    <w:rsid w:val="00096D6E"/>
    <w:rsid w:val="00096DA3"/>
    <w:rsid w:val="000979D0"/>
    <w:rsid w:val="000A02EC"/>
    <w:rsid w:val="000A1A9F"/>
    <w:rsid w:val="000A2118"/>
    <w:rsid w:val="000A334B"/>
    <w:rsid w:val="000A3926"/>
    <w:rsid w:val="000A60C3"/>
    <w:rsid w:val="000A67BA"/>
    <w:rsid w:val="000B11C7"/>
    <w:rsid w:val="000B1241"/>
    <w:rsid w:val="000B1637"/>
    <w:rsid w:val="000B16E8"/>
    <w:rsid w:val="000B1C30"/>
    <w:rsid w:val="000B21EF"/>
    <w:rsid w:val="000B22E8"/>
    <w:rsid w:val="000B4A85"/>
    <w:rsid w:val="000B58A6"/>
    <w:rsid w:val="000B5BA4"/>
    <w:rsid w:val="000B61F0"/>
    <w:rsid w:val="000B7C0B"/>
    <w:rsid w:val="000C076D"/>
    <w:rsid w:val="000C16A2"/>
    <w:rsid w:val="000C18FA"/>
    <w:rsid w:val="000C2F62"/>
    <w:rsid w:val="000C5143"/>
    <w:rsid w:val="000C6E3A"/>
    <w:rsid w:val="000C6F36"/>
    <w:rsid w:val="000C7B7E"/>
    <w:rsid w:val="000C7EAD"/>
    <w:rsid w:val="000D013F"/>
    <w:rsid w:val="000D0C2F"/>
    <w:rsid w:val="000D37A6"/>
    <w:rsid w:val="000D652E"/>
    <w:rsid w:val="000D7B43"/>
    <w:rsid w:val="000E050B"/>
    <w:rsid w:val="000E1806"/>
    <w:rsid w:val="000E1E41"/>
    <w:rsid w:val="000E20C8"/>
    <w:rsid w:val="000E2BB9"/>
    <w:rsid w:val="000E2D80"/>
    <w:rsid w:val="000E2ECA"/>
    <w:rsid w:val="000E5F82"/>
    <w:rsid w:val="000E6FC6"/>
    <w:rsid w:val="000E7A7D"/>
    <w:rsid w:val="000F1632"/>
    <w:rsid w:val="000F19E1"/>
    <w:rsid w:val="000F1BE8"/>
    <w:rsid w:val="000F1DE9"/>
    <w:rsid w:val="000F306C"/>
    <w:rsid w:val="000F3984"/>
    <w:rsid w:val="000F41BC"/>
    <w:rsid w:val="000F4699"/>
    <w:rsid w:val="000F4B3A"/>
    <w:rsid w:val="000F51A9"/>
    <w:rsid w:val="000F53E3"/>
    <w:rsid w:val="000F6572"/>
    <w:rsid w:val="000F7896"/>
    <w:rsid w:val="000F7DF3"/>
    <w:rsid w:val="00103900"/>
    <w:rsid w:val="00104A15"/>
    <w:rsid w:val="00106865"/>
    <w:rsid w:val="001073D7"/>
    <w:rsid w:val="001076DC"/>
    <w:rsid w:val="00110B42"/>
    <w:rsid w:val="0011160D"/>
    <w:rsid w:val="00111B79"/>
    <w:rsid w:val="00111FD7"/>
    <w:rsid w:val="00112065"/>
    <w:rsid w:val="00112C03"/>
    <w:rsid w:val="00112E2C"/>
    <w:rsid w:val="001135ED"/>
    <w:rsid w:val="00113BBB"/>
    <w:rsid w:val="00115129"/>
    <w:rsid w:val="00115E5B"/>
    <w:rsid w:val="00116482"/>
    <w:rsid w:val="00116A17"/>
    <w:rsid w:val="001202DE"/>
    <w:rsid w:val="00121E73"/>
    <w:rsid w:val="00124DB6"/>
    <w:rsid w:val="00125C1B"/>
    <w:rsid w:val="00126931"/>
    <w:rsid w:val="00127639"/>
    <w:rsid w:val="00130155"/>
    <w:rsid w:val="001305E1"/>
    <w:rsid w:val="00130700"/>
    <w:rsid w:val="00131F69"/>
    <w:rsid w:val="001339EF"/>
    <w:rsid w:val="00133C9A"/>
    <w:rsid w:val="00134288"/>
    <w:rsid w:val="00135990"/>
    <w:rsid w:val="0013626C"/>
    <w:rsid w:val="00136DE1"/>
    <w:rsid w:val="001400D1"/>
    <w:rsid w:val="00140264"/>
    <w:rsid w:val="001433F3"/>
    <w:rsid w:val="001442FF"/>
    <w:rsid w:val="0014495C"/>
    <w:rsid w:val="00144FD0"/>
    <w:rsid w:val="001472E0"/>
    <w:rsid w:val="001473A4"/>
    <w:rsid w:val="00147F45"/>
    <w:rsid w:val="001500A5"/>
    <w:rsid w:val="00153554"/>
    <w:rsid w:val="00154394"/>
    <w:rsid w:val="00154EA0"/>
    <w:rsid w:val="00155184"/>
    <w:rsid w:val="00156BF2"/>
    <w:rsid w:val="00156D99"/>
    <w:rsid w:val="00160093"/>
    <w:rsid w:val="001607A7"/>
    <w:rsid w:val="00160D7B"/>
    <w:rsid w:val="001616EE"/>
    <w:rsid w:val="00162DB3"/>
    <w:rsid w:val="00162E67"/>
    <w:rsid w:val="00162F43"/>
    <w:rsid w:val="001638E5"/>
    <w:rsid w:val="0016394F"/>
    <w:rsid w:val="00164395"/>
    <w:rsid w:val="001647F9"/>
    <w:rsid w:val="00164F35"/>
    <w:rsid w:val="0016554F"/>
    <w:rsid w:val="00165A1A"/>
    <w:rsid w:val="00165E55"/>
    <w:rsid w:val="00165EF5"/>
    <w:rsid w:val="00165F32"/>
    <w:rsid w:val="00166A5A"/>
    <w:rsid w:val="00167527"/>
    <w:rsid w:val="00167E5E"/>
    <w:rsid w:val="00170D7E"/>
    <w:rsid w:val="00172610"/>
    <w:rsid w:val="0017302E"/>
    <w:rsid w:val="0017341C"/>
    <w:rsid w:val="00173AC7"/>
    <w:rsid w:val="00175A7D"/>
    <w:rsid w:val="001772A3"/>
    <w:rsid w:val="0017763F"/>
    <w:rsid w:val="00181A34"/>
    <w:rsid w:val="00181B7B"/>
    <w:rsid w:val="00182222"/>
    <w:rsid w:val="001831C2"/>
    <w:rsid w:val="0018334C"/>
    <w:rsid w:val="001838F1"/>
    <w:rsid w:val="001840EE"/>
    <w:rsid w:val="00185761"/>
    <w:rsid w:val="001858E0"/>
    <w:rsid w:val="001867D6"/>
    <w:rsid w:val="00191582"/>
    <w:rsid w:val="00192601"/>
    <w:rsid w:val="001929DB"/>
    <w:rsid w:val="00192A0C"/>
    <w:rsid w:val="001933C3"/>
    <w:rsid w:val="0019394F"/>
    <w:rsid w:val="00194200"/>
    <w:rsid w:val="00194330"/>
    <w:rsid w:val="001947D5"/>
    <w:rsid w:val="00195D13"/>
    <w:rsid w:val="00196D39"/>
    <w:rsid w:val="00197164"/>
    <w:rsid w:val="001979AC"/>
    <w:rsid w:val="00197EB7"/>
    <w:rsid w:val="001A0B63"/>
    <w:rsid w:val="001A0E1A"/>
    <w:rsid w:val="001A13CC"/>
    <w:rsid w:val="001A16FA"/>
    <w:rsid w:val="001A1DC0"/>
    <w:rsid w:val="001A3E30"/>
    <w:rsid w:val="001A41CF"/>
    <w:rsid w:val="001A4996"/>
    <w:rsid w:val="001A4ECD"/>
    <w:rsid w:val="001A503E"/>
    <w:rsid w:val="001A60F2"/>
    <w:rsid w:val="001A67DF"/>
    <w:rsid w:val="001A69BA"/>
    <w:rsid w:val="001A6AAE"/>
    <w:rsid w:val="001A72B3"/>
    <w:rsid w:val="001B1637"/>
    <w:rsid w:val="001B18EB"/>
    <w:rsid w:val="001B1913"/>
    <w:rsid w:val="001B38F2"/>
    <w:rsid w:val="001B3E3E"/>
    <w:rsid w:val="001B5764"/>
    <w:rsid w:val="001B5D3C"/>
    <w:rsid w:val="001B7F89"/>
    <w:rsid w:val="001C106E"/>
    <w:rsid w:val="001C1E5E"/>
    <w:rsid w:val="001C2A98"/>
    <w:rsid w:val="001C2DB0"/>
    <w:rsid w:val="001C3B46"/>
    <w:rsid w:val="001C5A9B"/>
    <w:rsid w:val="001C6CB9"/>
    <w:rsid w:val="001C73E0"/>
    <w:rsid w:val="001D0605"/>
    <w:rsid w:val="001D1181"/>
    <w:rsid w:val="001D183B"/>
    <w:rsid w:val="001D195A"/>
    <w:rsid w:val="001D29EB"/>
    <w:rsid w:val="001D3C2F"/>
    <w:rsid w:val="001D537D"/>
    <w:rsid w:val="001D621F"/>
    <w:rsid w:val="001D6A76"/>
    <w:rsid w:val="001D7220"/>
    <w:rsid w:val="001D74D7"/>
    <w:rsid w:val="001E04B6"/>
    <w:rsid w:val="001E1D29"/>
    <w:rsid w:val="001E26FF"/>
    <w:rsid w:val="001E28F0"/>
    <w:rsid w:val="001E4D2B"/>
    <w:rsid w:val="001E5C2C"/>
    <w:rsid w:val="001E5E85"/>
    <w:rsid w:val="001E6553"/>
    <w:rsid w:val="001E701D"/>
    <w:rsid w:val="001E715C"/>
    <w:rsid w:val="001E775A"/>
    <w:rsid w:val="001F1C5A"/>
    <w:rsid w:val="001F1E11"/>
    <w:rsid w:val="001F2B94"/>
    <w:rsid w:val="001F2F65"/>
    <w:rsid w:val="001F31E5"/>
    <w:rsid w:val="001F36BF"/>
    <w:rsid w:val="001F4523"/>
    <w:rsid w:val="001F4815"/>
    <w:rsid w:val="001F59F4"/>
    <w:rsid w:val="001F5C36"/>
    <w:rsid w:val="001F7038"/>
    <w:rsid w:val="001F798B"/>
    <w:rsid w:val="001F7A82"/>
    <w:rsid w:val="00200683"/>
    <w:rsid w:val="00202834"/>
    <w:rsid w:val="0020308C"/>
    <w:rsid w:val="00204E4F"/>
    <w:rsid w:val="00205303"/>
    <w:rsid w:val="00205637"/>
    <w:rsid w:val="0020573A"/>
    <w:rsid w:val="002072B8"/>
    <w:rsid w:val="00210CF2"/>
    <w:rsid w:val="002122A7"/>
    <w:rsid w:val="002122EF"/>
    <w:rsid w:val="0021277B"/>
    <w:rsid w:val="00212B78"/>
    <w:rsid w:val="00212BF0"/>
    <w:rsid w:val="00214566"/>
    <w:rsid w:val="00214F46"/>
    <w:rsid w:val="00215234"/>
    <w:rsid w:val="00216DAB"/>
    <w:rsid w:val="00217087"/>
    <w:rsid w:val="0021756C"/>
    <w:rsid w:val="00217DCD"/>
    <w:rsid w:val="002221CC"/>
    <w:rsid w:val="002222F8"/>
    <w:rsid w:val="00222407"/>
    <w:rsid w:val="002239A1"/>
    <w:rsid w:val="00223B45"/>
    <w:rsid w:val="00224F39"/>
    <w:rsid w:val="00227384"/>
    <w:rsid w:val="00230742"/>
    <w:rsid w:val="00231AA8"/>
    <w:rsid w:val="00233F62"/>
    <w:rsid w:val="00235361"/>
    <w:rsid w:val="002354FD"/>
    <w:rsid w:val="00235BA1"/>
    <w:rsid w:val="00235D1D"/>
    <w:rsid w:val="002363CD"/>
    <w:rsid w:val="00236F40"/>
    <w:rsid w:val="002408E5"/>
    <w:rsid w:val="002425BA"/>
    <w:rsid w:val="00242865"/>
    <w:rsid w:val="00244C79"/>
    <w:rsid w:val="00245445"/>
    <w:rsid w:val="00245AAD"/>
    <w:rsid w:val="00245E05"/>
    <w:rsid w:val="002466B5"/>
    <w:rsid w:val="00246A6C"/>
    <w:rsid w:val="00246D12"/>
    <w:rsid w:val="00247868"/>
    <w:rsid w:val="0025055A"/>
    <w:rsid w:val="00250BAB"/>
    <w:rsid w:val="00252232"/>
    <w:rsid w:val="00252322"/>
    <w:rsid w:val="0025376B"/>
    <w:rsid w:val="002549F9"/>
    <w:rsid w:val="002555D4"/>
    <w:rsid w:val="00255BB5"/>
    <w:rsid w:val="00260CCA"/>
    <w:rsid w:val="00261C97"/>
    <w:rsid w:val="0026312F"/>
    <w:rsid w:val="0026362D"/>
    <w:rsid w:val="002651C0"/>
    <w:rsid w:val="002654D2"/>
    <w:rsid w:val="002669B7"/>
    <w:rsid w:val="0026776A"/>
    <w:rsid w:val="00267BE1"/>
    <w:rsid w:val="002709A8"/>
    <w:rsid w:val="00271728"/>
    <w:rsid w:val="00272633"/>
    <w:rsid w:val="002743BA"/>
    <w:rsid w:val="002750F7"/>
    <w:rsid w:val="002805C9"/>
    <w:rsid w:val="0028183D"/>
    <w:rsid w:val="00282D4F"/>
    <w:rsid w:val="0028323A"/>
    <w:rsid w:val="00283AAB"/>
    <w:rsid w:val="00283F78"/>
    <w:rsid w:val="00284230"/>
    <w:rsid w:val="002842CA"/>
    <w:rsid w:val="002847D5"/>
    <w:rsid w:val="00284B56"/>
    <w:rsid w:val="00284EFD"/>
    <w:rsid w:val="00285112"/>
    <w:rsid w:val="002863C3"/>
    <w:rsid w:val="00290038"/>
    <w:rsid w:val="002911EF"/>
    <w:rsid w:val="00291550"/>
    <w:rsid w:val="00292824"/>
    <w:rsid w:val="0029528B"/>
    <w:rsid w:val="0029579C"/>
    <w:rsid w:val="00296606"/>
    <w:rsid w:val="002A0097"/>
    <w:rsid w:val="002A026D"/>
    <w:rsid w:val="002A09D0"/>
    <w:rsid w:val="002A0A2E"/>
    <w:rsid w:val="002A111F"/>
    <w:rsid w:val="002A1306"/>
    <w:rsid w:val="002A1EE0"/>
    <w:rsid w:val="002A31C9"/>
    <w:rsid w:val="002A3603"/>
    <w:rsid w:val="002A3988"/>
    <w:rsid w:val="002A3A11"/>
    <w:rsid w:val="002A4EB9"/>
    <w:rsid w:val="002A52D5"/>
    <w:rsid w:val="002A5348"/>
    <w:rsid w:val="002A5E89"/>
    <w:rsid w:val="002A6761"/>
    <w:rsid w:val="002A7074"/>
    <w:rsid w:val="002A73F3"/>
    <w:rsid w:val="002A75B6"/>
    <w:rsid w:val="002A7EC5"/>
    <w:rsid w:val="002B074A"/>
    <w:rsid w:val="002B0E9E"/>
    <w:rsid w:val="002B227D"/>
    <w:rsid w:val="002B2662"/>
    <w:rsid w:val="002B3D1D"/>
    <w:rsid w:val="002B4642"/>
    <w:rsid w:val="002B5A67"/>
    <w:rsid w:val="002B66E3"/>
    <w:rsid w:val="002B6D8A"/>
    <w:rsid w:val="002C04BB"/>
    <w:rsid w:val="002C07C6"/>
    <w:rsid w:val="002C16AD"/>
    <w:rsid w:val="002C1F81"/>
    <w:rsid w:val="002C2083"/>
    <w:rsid w:val="002C27AB"/>
    <w:rsid w:val="002C306F"/>
    <w:rsid w:val="002C340B"/>
    <w:rsid w:val="002C48C7"/>
    <w:rsid w:val="002C4C13"/>
    <w:rsid w:val="002C57D3"/>
    <w:rsid w:val="002C6B13"/>
    <w:rsid w:val="002D1292"/>
    <w:rsid w:val="002D1634"/>
    <w:rsid w:val="002D1682"/>
    <w:rsid w:val="002D3F5E"/>
    <w:rsid w:val="002D4FD4"/>
    <w:rsid w:val="002D54EF"/>
    <w:rsid w:val="002D7F70"/>
    <w:rsid w:val="002E13B1"/>
    <w:rsid w:val="002E16ED"/>
    <w:rsid w:val="002E1B6D"/>
    <w:rsid w:val="002E2404"/>
    <w:rsid w:val="002E2706"/>
    <w:rsid w:val="002E2757"/>
    <w:rsid w:val="002E2AAD"/>
    <w:rsid w:val="002E304A"/>
    <w:rsid w:val="002E3F4D"/>
    <w:rsid w:val="002E4FAF"/>
    <w:rsid w:val="002E5770"/>
    <w:rsid w:val="002E5B99"/>
    <w:rsid w:val="002E6807"/>
    <w:rsid w:val="002E718D"/>
    <w:rsid w:val="002F015D"/>
    <w:rsid w:val="002F0336"/>
    <w:rsid w:val="002F0BAC"/>
    <w:rsid w:val="002F21EA"/>
    <w:rsid w:val="002F4B37"/>
    <w:rsid w:val="002F526B"/>
    <w:rsid w:val="002F7483"/>
    <w:rsid w:val="002F79F3"/>
    <w:rsid w:val="002F7B2B"/>
    <w:rsid w:val="003005C8"/>
    <w:rsid w:val="00300732"/>
    <w:rsid w:val="003007A6"/>
    <w:rsid w:val="00300BBD"/>
    <w:rsid w:val="00301CFB"/>
    <w:rsid w:val="0030299E"/>
    <w:rsid w:val="00304363"/>
    <w:rsid w:val="003048A5"/>
    <w:rsid w:val="00306F8A"/>
    <w:rsid w:val="003075D8"/>
    <w:rsid w:val="0031088C"/>
    <w:rsid w:val="00311C71"/>
    <w:rsid w:val="003132A0"/>
    <w:rsid w:val="00313CE3"/>
    <w:rsid w:val="00315697"/>
    <w:rsid w:val="003157D1"/>
    <w:rsid w:val="00316495"/>
    <w:rsid w:val="003171FD"/>
    <w:rsid w:val="00320171"/>
    <w:rsid w:val="003203B3"/>
    <w:rsid w:val="0032064B"/>
    <w:rsid w:val="00320F56"/>
    <w:rsid w:val="003217BB"/>
    <w:rsid w:val="00321BA1"/>
    <w:rsid w:val="00321D07"/>
    <w:rsid w:val="00321E20"/>
    <w:rsid w:val="00322FD3"/>
    <w:rsid w:val="0032327F"/>
    <w:rsid w:val="00323687"/>
    <w:rsid w:val="00324527"/>
    <w:rsid w:val="00324694"/>
    <w:rsid w:val="00325032"/>
    <w:rsid w:val="00325178"/>
    <w:rsid w:val="0032544C"/>
    <w:rsid w:val="00327BB1"/>
    <w:rsid w:val="00331DAF"/>
    <w:rsid w:val="0033286D"/>
    <w:rsid w:val="0033374B"/>
    <w:rsid w:val="00333BAB"/>
    <w:rsid w:val="0033438B"/>
    <w:rsid w:val="00334B76"/>
    <w:rsid w:val="00334C7C"/>
    <w:rsid w:val="00334D3B"/>
    <w:rsid w:val="00336267"/>
    <w:rsid w:val="003365AF"/>
    <w:rsid w:val="00337B32"/>
    <w:rsid w:val="00340652"/>
    <w:rsid w:val="0034065E"/>
    <w:rsid w:val="0034154B"/>
    <w:rsid w:val="00341CAD"/>
    <w:rsid w:val="00341D32"/>
    <w:rsid w:val="0034413D"/>
    <w:rsid w:val="0034490B"/>
    <w:rsid w:val="00350360"/>
    <w:rsid w:val="00350971"/>
    <w:rsid w:val="00350DB2"/>
    <w:rsid w:val="00351FA2"/>
    <w:rsid w:val="00353BB5"/>
    <w:rsid w:val="00354025"/>
    <w:rsid w:val="0035424A"/>
    <w:rsid w:val="00355236"/>
    <w:rsid w:val="003562C4"/>
    <w:rsid w:val="0035678F"/>
    <w:rsid w:val="003569B7"/>
    <w:rsid w:val="00357691"/>
    <w:rsid w:val="00360337"/>
    <w:rsid w:val="00360FEE"/>
    <w:rsid w:val="00362200"/>
    <w:rsid w:val="00362E58"/>
    <w:rsid w:val="00363175"/>
    <w:rsid w:val="00363249"/>
    <w:rsid w:val="00364B73"/>
    <w:rsid w:val="003658BE"/>
    <w:rsid w:val="00365B88"/>
    <w:rsid w:val="00366C07"/>
    <w:rsid w:val="003708F4"/>
    <w:rsid w:val="00370D45"/>
    <w:rsid w:val="003715F2"/>
    <w:rsid w:val="0037248F"/>
    <w:rsid w:val="00373A0B"/>
    <w:rsid w:val="003749C3"/>
    <w:rsid w:val="003761DE"/>
    <w:rsid w:val="00376CB9"/>
    <w:rsid w:val="003800EF"/>
    <w:rsid w:val="00380E73"/>
    <w:rsid w:val="00382D3B"/>
    <w:rsid w:val="00383212"/>
    <w:rsid w:val="00383FEC"/>
    <w:rsid w:val="00384650"/>
    <w:rsid w:val="003851D2"/>
    <w:rsid w:val="003858A3"/>
    <w:rsid w:val="00385FF1"/>
    <w:rsid w:val="003863F5"/>
    <w:rsid w:val="00386CCA"/>
    <w:rsid w:val="00387B1D"/>
    <w:rsid w:val="00387FBC"/>
    <w:rsid w:val="0039013F"/>
    <w:rsid w:val="003907C5"/>
    <w:rsid w:val="00391587"/>
    <w:rsid w:val="003917B5"/>
    <w:rsid w:val="0039494B"/>
    <w:rsid w:val="003950D8"/>
    <w:rsid w:val="003964B8"/>
    <w:rsid w:val="003965F1"/>
    <w:rsid w:val="00397771"/>
    <w:rsid w:val="003A0186"/>
    <w:rsid w:val="003A3A05"/>
    <w:rsid w:val="003A4544"/>
    <w:rsid w:val="003A4EF1"/>
    <w:rsid w:val="003A5314"/>
    <w:rsid w:val="003A5A76"/>
    <w:rsid w:val="003A60FD"/>
    <w:rsid w:val="003A6411"/>
    <w:rsid w:val="003A71B0"/>
    <w:rsid w:val="003A745A"/>
    <w:rsid w:val="003A77C8"/>
    <w:rsid w:val="003B0B12"/>
    <w:rsid w:val="003B2BFE"/>
    <w:rsid w:val="003B2F6C"/>
    <w:rsid w:val="003B328A"/>
    <w:rsid w:val="003B5796"/>
    <w:rsid w:val="003B5C4E"/>
    <w:rsid w:val="003C1A27"/>
    <w:rsid w:val="003C2875"/>
    <w:rsid w:val="003C56F5"/>
    <w:rsid w:val="003C7326"/>
    <w:rsid w:val="003D0837"/>
    <w:rsid w:val="003D0F3A"/>
    <w:rsid w:val="003D144F"/>
    <w:rsid w:val="003D206B"/>
    <w:rsid w:val="003D21C9"/>
    <w:rsid w:val="003D2ADB"/>
    <w:rsid w:val="003D3889"/>
    <w:rsid w:val="003D50EA"/>
    <w:rsid w:val="003D5714"/>
    <w:rsid w:val="003D79FD"/>
    <w:rsid w:val="003E176E"/>
    <w:rsid w:val="003E2108"/>
    <w:rsid w:val="003E2307"/>
    <w:rsid w:val="003E24EE"/>
    <w:rsid w:val="003E3FA6"/>
    <w:rsid w:val="003E4457"/>
    <w:rsid w:val="003E503D"/>
    <w:rsid w:val="003E5A4D"/>
    <w:rsid w:val="003E76DB"/>
    <w:rsid w:val="003F159F"/>
    <w:rsid w:val="003F345E"/>
    <w:rsid w:val="003F4E86"/>
    <w:rsid w:val="003F5BA1"/>
    <w:rsid w:val="003F62F5"/>
    <w:rsid w:val="003F65FD"/>
    <w:rsid w:val="003F787B"/>
    <w:rsid w:val="003F791B"/>
    <w:rsid w:val="00402750"/>
    <w:rsid w:val="0040345E"/>
    <w:rsid w:val="004038EE"/>
    <w:rsid w:val="0040477C"/>
    <w:rsid w:val="004057FC"/>
    <w:rsid w:val="00406480"/>
    <w:rsid w:val="00406765"/>
    <w:rsid w:val="00407B74"/>
    <w:rsid w:val="00410B83"/>
    <w:rsid w:val="00411429"/>
    <w:rsid w:val="00411CDF"/>
    <w:rsid w:val="0041337A"/>
    <w:rsid w:val="00413515"/>
    <w:rsid w:val="00415C8B"/>
    <w:rsid w:val="00416FF4"/>
    <w:rsid w:val="00417849"/>
    <w:rsid w:val="00417C66"/>
    <w:rsid w:val="004204F1"/>
    <w:rsid w:val="00423726"/>
    <w:rsid w:val="004238C0"/>
    <w:rsid w:val="004251BD"/>
    <w:rsid w:val="004258E5"/>
    <w:rsid w:val="00426768"/>
    <w:rsid w:val="004267A3"/>
    <w:rsid w:val="00426EAF"/>
    <w:rsid w:val="0043038F"/>
    <w:rsid w:val="0043088D"/>
    <w:rsid w:val="00430EE1"/>
    <w:rsid w:val="00431193"/>
    <w:rsid w:val="00431442"/>
    <w:rsid w:val="0043212F"/>
    <w:rsid w:val="004326F5"/>
    <w:rsid w:val="004347AD"/>
    <w:rsid w:val="0043529F"/>
    <w:rsid w:val="00437B53"/>
    <w:rsid w:val="00440BA0"/>
    <w:rsid w:val="00441B02"/>
    <w:rsid w:val="00441E38"/>
    <w:rsid w:val="004442FE"/>
    <w:rsid w:val="00445EE0"/>
    <w:rsid w:val="00446352"/>
    <w:rsid w:val="0044737B"/>
    <w:rsid w:val="0044762C"/>
    <w:rsid w:val="00447836"/>
    <w:rsid w:val="004505A5"/>
    <w:rsid w:val="004507F0"/>
    <w:rsid w:val="004510E7"/>
    <w:rsid w:val="004539EF"/>
    <w:rsid w:val="004544C1"/>
    <w:rsid w:val="00455F96"/>
    <w:rsid w:val="00456EA3"/>
    <w:rsid w:val="00457E92"/>
    <w:rsid w:val="00460117"/>
    <w:rsid w:val="00460EC4"/>
    <w:rsid w:val="00461B41"/>
    <w:rsid w:val="00461D20"/>
    <w:rsid w:val="004621CF"/>
    <w:rsid w:val="00463918"/>
    <w:rsid w:val="004640C3"/>
    <w:rsid w:val="004661B8"/>
    <w:rsid w:val="00467616"/>
    <w:rsid w:val="004712E9"/>
    <w:rsid w:val="00472196"/>
    <w:rsid w:val="004734DC"/>
    <w:rsid w:val="00473F4E"/>
    <w:rsid w:val="00474000"/>
    <w:rsid w:val="0047708B"/>
    <w:rsid w:val="004830C2"/>
    <w:rsid w:val="004836A3"/>
    <w:rsid w:val="00485819"/>
    <w:rsid w:val="00486C07"/>
    <w:rsid w:val="0048738C"/>
    <w:rsid w:val="004905D5"/>
    <w:rsid w:val="0049070E"/>
    <w:rsid w:val="00491425"/>
    <w:rsid w:val="00492780"/>
    <w:rsid w:val="0049309B"/>
    <w:rsid w:val="00493C06"/>
    <w:rsid w:val="00494922"/>
    <w:rsid w:val="004956F2"/>
    <w:rsid w:val="00496849"/>
    <w:rsid w:val="004973FB"/>
    <w:rsid w:val="004A1298"/>
    <w:rsid w:val="004A27C1"/>
    <w:rsid w:val="004A2BF7"/>
    <w:rsid w:val="004A4A26"/>
    <w:rsid w:val="004A4A86"/>
    <w:rsid w:val="004A5519"/>
    <w:rsid w:val="004A5861"/>
    <w:rsid w:val="004A5BFB"/>
    <w:rsid w:val="004A640C"/>
    <w:rsid w:val="004A79CC"/>
    <w:rsid w:val="004B0000"/>
    <w:rsid w:val="004B0C4A"/>
    <w:rsid w:val="004B11A0"/>
    <w:rsid w:val="004B2B1B"/>
    <w:rsid w:val="004B2D80"/>
    <w:rsid w:val="004B2FBF"/>
    <w:rsid w:val="004B4EF4"/>
    <w:rsid w:val="004B549C"/>
    <w:rsid w:val="004B5A1E"/>
    <w:rsid w:val="004B6456"/>
    <w:rsid w:val="004B7293"/>
    <w:rsid w:val="004B7802"/>
    <w:rsid w:val="004C04AB"/>
    <w:rsid w:val="004C1CB4"/>
    <w:rsid w:val="004C2682"/>
    <w:rsid w:val="004C35CE"/>
    <w:rsid w:val="004C3EEA"/>
    <w:rsid w:val="004C4B2F"/>
    <w:rsid w:val="004C5545"/>
    <w:rsid w:val="004C6D07"/>
    <w:rsid w:val="004C7AC3"/>
    <w:rsid w:val="004D1063"/>
    <w:rsid w:val="004D1B50"/>
    <w:rsid w:val="004D220A"/>
    <w:rsid w:val="004D2258"/>
    <w:rsid w:val="004D31F9"/>
    <w:rsid w:val="004D37A2"/>
    <w:rsid w:val="004D6632"/>
    <w:rsid w:val="004D7172"/>
    <w:rsid w:val="004E048D"/>
    <w:rsid w:val="004E0887"/>
    <w:rsid w:val="004E2134"/>
    <w:rsid w:val="004E23CC"/>
    <w:rsid w:val="004E3486"/>
    <w:rsid w:val="004E4171"/>
    <w:rsid w:val="004E43F1"/>
    <w:rsid w:val="004E614B"/>
    <w:rsid w:val="004E6D4D"/>
    <w:rsid w:val="004E72C8"/>
    <w:rsid w:val="004E79C0"/>
    <w:rsid w:val="004E7D42"/>
    <w:rsid w:val="004E7DD6"/>
    <w:rsid w:val="004F0CE6"/>
    <w:rsid w:val="004F0F46"/>
    <w:rsid w:val="004F10E6"/>
    <w:rsid w:val="004F1466"/>
    <w:rsid w:val="004F55D4"/>
    <w:rsid w:val="004F62DC"/>
    <w:rsid w:val="004F67E8"/>
    <w:rsid w:val="004F75C0"/>
    <w:rsid w:val="004F7A1B"/>
    <w:rsid w:val="00501107"/>
    <w:rsid w:val="00501925"/>
    <w:rsid w:val="00501EC0"/>
    <w:rsid w:val="00501FB1"/>
    <w:rsid w:val="00502037"/>
    <w:rsid w:val="00502DB6"/>
    <w:rsid w:val="00502EF5"/>
    <w:rsid w:val="00502F8B"/>
    <w:rsid w:val="005063DF"/>
    <w:rsid w:val="00506639"/>
    <w:rsid w:val="00506FB8"/>
    <w:rsid w:val="005072D7"/>
    <w:rsid w:val="0051038C"/>
    <w:rsid w:val="00510998"/>
    <w:rsid w:val="00511BA3"/>
    <w:rsid w:val="005135A2"/>
    <w:rsid w:val="00514EBB"/>
    <w:rsid w:val="00515762"/>
    <w:rsid w:val="0052096F"/>
    <w:rsid w:val="00520F80"/>
    <w:rsid w:val="0052118A"/>
    <w:rsid w:val="00521783"/>
    <w:rsid w:val="00522BDA"/>
    <w:rsid w:val="00523D8F"/>
    <w:rsid w:val="0052470A"/>
    <w:rsid w:val="005260B9"/>
    <w:rsid w:val="005268CC"/>
    <w:rsid w:val="005270B3"/>
    <w:rsid w:val="00532DA0"/>
    <w:rsid w:val="0053328C"/>
    <w:rsid w:val="00534150"/>
    <w:rsid w:val="0053418B"/>
    <w:rsid w:val="00534AA8"/>
    <w:rsid w:val="00536225"/>
    <w:rsid w:val="005364F3"/>
    <w:rsid w:val="00541993"/>
    <w:rsid w:val="00541D05"/>
    <w:rsid w:val="00541F93"/>
    <w:rsid w:val="00542318"/>
    <w:rsid w:val="00543086"/>
    <w:rsid w:val="005441D8"/>
    <w:rsid w:val="0054666E"/>
    <w:rsid w:val="005505DC"/>
    <w:rsid w:val="00550E5B"/>
    <w:rsid w:val="005522ED"/>
    <w:rsid w:val="00552DCB"/>
    <w:rsid w:val="0055370A"/>
    <w:rsid w:val="00553CC6"/>
    <w:rsid w:val="005543D1"/>
    <w:rsid w:val="00554F09"/>
    <w:rsid w:val="00555BED"/>
    <w:rsid w:val="00561A40"/>
    <w:rsid w:val="00562918"/>
    <w:rsid w:val="00564790"/>
    <w:rsid w:val="00564E16"/>
    <w:rsid w:val="005709BE"/>
    <w:rsid w:val="00571146"/>
    <w:rsid w:val="005730C3"/>
    <w:rsid w:val="00573CE0"/>
    <w:rsid w:val="00577751"/>
    <w:rsid w:val="00580276"/>
    <w:rsid w:val="005807AB"/>
    <w:rsid w:val="0058109E"/>
    <w:rsid w:val="0058141B"/>
    <w:rsid w:val="00582246"/>
    <w:rsid w:val="00582E58"/>
    <w:rsid w:val="00583944"/>
    <w:rsid w:val="00583F74"/>
    <w:rsid w:val="00584BB9"/>
    <w:rsid w:val="005875D3"/>
    <w:rsid w:val="00587768"/>
    <w:rsid w:val="0059144C"/>
    <w:rsid w:val="00594C15"/>
    <w:rsid w:val="0059582D"/>
    <w:rsid w:val="00595C85"/>
    <w:rsid w:val="00595DD3"/>
    <w:rsid w:val="005967A9"/>
    <w:rsid w:val="00596EA2"/>
    <w:rsid w:val="005A022B"/>
    <w:rsid w:val="005A022E"/>
    <w:rsid w:val="005A2D71"/>
    <w:rsid w:val="005A4B61"/>
    <w:rsid w:val="005A5057"/>
    <w:rsid w:val="005A6046"/>
    <w:rsid w:val="005A60C8"/>
    <w:rsid w:val="005A6D92"/>
    <w:rsid w:val="005A7D18"/>
    <w:rsid w:val="005B02FD"/>
    <w:rsid w:val="005B0852"/>
    <w:rsid w:val="005B0B17"/>
    <w:rsid w:val="005B2629"/>
    <w:rsid w:val="005B371D"/>
    <w:rsid w:val="005B37FD"/>
    <w:rsid w:val="005B3985"/>
    <w:rsid w:val="005B43D8"/>
    <w:rsid w:val="005B693E"/>
    <w:rsid w:val="005B699D"/>
    <w:rsid w:val="005B6BC7"/>
    <w:rsid w:val="005C1D37"/>
    <w:rsid w:val="005C2EAF"/>
    <w:rsid w:val="005C3DDD"/>
    <w:rsid w:val="005C42B1"/>
    <w:rsid w:val="005C5CF4"/>
    <w:rsid w:val="005C61F7"/>
    <w:rsid w:val="005C64DE"/>
    <w:rsid w:val="005C6AEC"/>
    <w:rsid w:val="005C72AD"/>
    <w:rsid w:val="005C7C85"/>
    <w:rsid w:val="005D0B09"/>
    <w:rsid w:val="005D1760"/>
    <w:rsid w:val="005D2621"/>
    <w:rsid w:val="005D2C10"/>
    <w:rsid w:val="005D363B"/>
    <w:rsid w:val="005D3CB4"/>
    <w:rsid w:val="005D4A8F"/>
    <w:rsid w:val="005D6C4C"/>
    <w:rsid w:val="005D745F"/>
    <w:rsid w:val="005E196E"/>
    <w:rsid w:val="005E32FB"/>
    <w:rsid w:val="005E3395"/>
    <w:rsid w:val="005E5644"/>
    <w:rsid w:val="005E6AE5"/>
    <w:rsid w:val="005E7C50"/>
    <w:rsid w:val="005E7F46"/>
    <w:rsid w:val="005F529B"/>
    <w:rsid w:val="005F5E6D"/>
    <w:rsid w:val="005F6245"/>
    <w:rsid w:val="005F64E2"/>
    <w:rsid w:val="005F6A8B"/>
    <w:rsid w:val="00600B13"/>
    <w:rsid w:val="00602B2A"/>
    <w:rsid w:val="00602F74"/>
    <w:rsid w:val="00603B9B"/>
    <w:rsid w:val="006041D2"/>
    <w:rsid w:val="006059D6"/>
    <w:rsid w:val="006060E8"/>
    <w:rsid w:val="00606411"/>
    <w:rsid w:val="006064C5"/>
    <w:rsid w:val="00607423"/>
    <w:rsid w:val="006075F3"/>
    <w:rsid w:val="006103D5"/>
    <w:rsid w:val="006118F9"/>
    <w:rsid w:val="00611B73"/>
    <w:rsid w:val="00612EE9"/>
    <w:rsid w:val="00613FEF"/>
    <w:rsid w:val="006174B3"/>
    <w:rsid w:val="006177E2"/>
    <w:rsid w:val="00617D57"/>
    <w:rsid w:val="006201D8"/>
    <w:rsid w:val="00622945"/>
    <w:rsid w:val="00624A3C"/>
    <w:rsid w:val="00625571"/>
    <w:rsid w:val="0062565E"/>
    <w:rsid w:val="006276E7"/>
    <w:rsid w:val="00627C4C"/>
    <w:rsid w:val="00630E44"/>
    <w:rsid w:val="00631104"/>
    <w:rsid w:val="00631A99"/>
    <w:rsid w:val="0063217B"/>
    <w:rsid w:val="006329C1"/>
    <w:rsid w:val="00636158"/>
    <w:rsid w:val="00636632"/>
    <w:rsid w:val="0063728D"/>
    <w:rsid w:val="006402BF"/>
    <w:rsid w:val="00640B25"/>
    <w:rsid w:val="00640CD8"/>
    <w:rsid w:val="00643653"/>
    <w:rsid w:val="00643A87"/>
    <w:rsid w:val="00643B8D"/>
    <w:rsid w:val="00645625"/>
    <w:rsid w:val="00646E2C"/>
    <w:rsid w:val="006500CC"/>
    <w:rsid w:val="00650657"/>
    <w:rsid w:val="0065085F"/>
    <w:rsid w:val="006520E2"/>
    <w:rsid w:val="00653068"/>
    <w:rsid w:val="00653993"/>
    <w:rsid w:val="006555B9"/>
    <w:rsid w:val="0066243F"/>
    <w:rsid w:val="00664100"/>
    <w:rsid w:val="0066518D"/>
    <w:rsid w:val="0066658A"/>
    <w:rsid w:val="00666D62"/>
    <w:rsid w:val="00670424"/>
    <w:rsid w:val="00670471"/>
    <w:rsid w:val="00671EEB"/>
    <w:rsid w:val="00672E88"/>
    <w:rsid w:val="006738E4"/>
    <w:rsid w:val="0067405A"/>
    <w:rsid w:val="00674A7B"/>
    <w:rsid w:val="00675177"/>
    <w:rsid w:val="00676593"/>
    <w:rsid w:val="00677381"/>
    <w:rsid w:val="00677FAC"/>
    <w:rsid w:val="0068142E"/>
    <w:rsid w:val="00681CEF"/>
    <w:rsid w:val="0068284D"/>
    <w:rsid w:val="0068426C"/>
    <w:rsid w:val="006856BC"/>
    <w:rsid w:val="00685F61"/>
    <w:rsid w:val="00687AF8"/>
    <w:rsid w:val="00690C11"/>
    <w:rsid w:val="006910F8"/>
    <w:rsid w:val="006913A3"/>
    <w:rsid w:val="00691791"/>
    <w:rsid w:val="006927E9"/>
    <w:rsid w:val="00692A18"/>
    <w:rsid w:val="006951ED"/>
    <w:rsid w:val="00695309"/>
    <w:rsid w:val="00695C48"/>
    <w:rsid w:val="006A08D6"/>
    <w:rsid w:val="006A1885"/>
    <w:rsid w:val="006A2A36"/>
    <w:rsid w:val="006A2BE6"/>
    <w:rsid w:val="006A2D28"/>
    <w:rsid w:val="006A31EE"/>
    <w:rsid w:val="006A3A67"/>
    <w:rsid w:val="006A3BCF"/>
    <w:rsid w:val="006A3D19"/>
    <w:rsid w:val="006A540F"/>
    <w:rsid w:val="006A56AE"/>
    <w:rsid w:val="006A6270"/>
    <w:rsid w:val="006A7383"/>
    <w:rsid w:val="006A77D6"/>
    <w:rsid w:val="006A7C7F"/>
    <w:rsid w:val="006B1BF2"/>
    <w:rsid w:val="006B2176"/>
    <w:rsid w:val="006B2424"/>
    <w:rsid w:val="006B3BE2"/>
    <w:rsid w:val="006B43DE"/>
    <w:rsid w:val="006B5F07"/>
    <w:rsid w:val="006B70D2"/>
    <w:rsid w:val="006C0BD6"/>
    <w:rsid w:val="006C0D26"/>
    <w:rsid w:val="006C0EC5"/>
    <w:rsid w:val="006C1449"/>
    <w:rsid w:val="006C1D75"/>
    <w:rsid w:val="006C37C6"/>
    <w:rsid w:val="006C3A57"/>
    <w:rsid w:val="006C4F0A"/>
    <w:rsid w:val="006C57A4"/>
    <w:rsid w:val="006C62AE"/>
    <w:rsid w:val="006C76E9"/>
    <w:rsid w:val="006D053C"/>
    <w:rsid w:val="006D1DF6"/>
    <w:rsid w:val="006D2544"/>
    <w:rsid w:val="006D3418"/>
    <w:rsid w:val="006D71C4"/>
    <w:rsid w:val="006D7A14"/>
    <w:rsid w:val="006D7FCD"/>
    <w:rsid w:val="006E0745"/>
    <w:rsid w:val="006E1CA9"/>
    <w:rsid w:val="006E254B"/>
    <w:rsid w:val="006E3C38"/>
    <w:rsid w:val="006E4789"/>
    <w:rsid w:val="006E482C"/>
    <w:rsid w:val="006E4F5E"/>
    <w:rsid w:val="006E5904"/>
    <w:rsid w:val="006E7979"/>
    <w:rsid w:val="006F03ED"/>
    <w:rsid w:val="006F1B7A"/>
    <w:rsid w:val="006F3E3D"/>
    <w:rsid w:val="006F4168"/>
    <w:rsid w:val="006F4797"/>
    <w:rsid w:val="006F4981"/>
    <w:rsid w:val="006F57ED"/>
    <w:rsid w:val="0070090B"/>
    <w:rsid w:val="00700EBC"/>
    <w:rsid w:val="007024E9"/>
    <w:rsid w:val="00702678"/>
    <w:rsid w:val="00703E9C"/>
    <w:rsid w:val="007055BC"/>
    <w:rsid w:val="00705B6D"/>
    <w:rsid w:val="00705D42"/>
    <w:rsid w:val="00711100"/>
    <w:rsid w:val="00711BA4"/>
    <w:rsid w:val="00711D64"/>
    <w:rsid w:val="007127DC"/>
    <w:rsid w:val="00713C7B"/>
    <w:rsid w:val="0071618C"/>
    <w:rsid w:val="007214FD"/>
    <w:rsid w:val="007217FA"/>
    <w:rsid w:val="00725244"/>
    <w:rsid w:val="00725AC6"/>
    <w:rsid w:val="007266D1"/>
    <w:rsid w:val="00726AAE"/>
    <w:rsid w:val="00726D05"/>
    <w:rsid w:val="007307D2"/>
    <w:rsid w:val="0073276B"/>
    <w:rsid w:val="00732E8E"/>
    <w:rsid w:val="00732EBF"/>
    <w:rsid w:val="00733945"/>
    <w:rsid w:val="007340FA"/>
    <w:rsid w:val="0073548F"/>
    <w:rsid w:val="00736BFA"/>
    <w:rsid w:val="00737CA1"/>
    <w:rsid w:val="00737E27"/>
    <w:rsid w:val="00737F80"/>
    <w:rsid w:val="00742651"/>
    <w:rsid w:val="00742B85"/>
    <w:rsid w:val="00742FFC"/>
    <w:rsid w:val="007437F7"/>
    <w:rsid w:val="007440AA"/>
    <w:rsid w:val="00744D46"/>
    <w:rsid w:val="00745936"/>
    <w:rsid w:val="007474E9"/>
    <w:rsid w:val="00751341"/>
    <w:rsid w:val="00751D1A"/>
    <w:rsid w:val="00752778"/>
    <w:rsid w:val="00753B1F"/>
    <w:rsid w:val="00754BD8"/>
    <w:rsid w:val="00755164"/>
    <w:rsid w:val="00755530"/>
    <w:rsid w:val="007555AC"/>
    <w:rsid w:val="00756D12"/>
    <w:rsid w:val="007575AE"/>
    <w:rsid w:val="00760C67"/>
    <w:rsid w:val="007633FA"/>
    <w:rsid w:val="0076436D"/>
    <w:rsid w:val="007654A4"/>
    <w:rsid w:val="00766244"/>
    <w:rsid w:val="007673B3"/>
    <w:rsid w:val="007724E2"/>
    <w:rsid w:val="0077323D"/>
    <w:rsid w:val="00774503"/>
    <w:rsid w:val="0077490D"/>
    <w:rsid w:val="0077526C"/>
    <w:rsid w:val="00775A0A"/>
    <w:rsid w:val="00781421"/>
    <w:rsid w:val="00781679"/>
    <w:rsid w:val="00781A61"/>
    <w:rsid w:val="00781C39"/>
    <w:rsid w:val="00781C77"/>
    <w:rsid w:val="007822D1"/>
    <w:rsid w:val="00782BEC"/>
    <w:rsid w:val="0078359F"/>
    <w:rsid w:val="00784380"/>
    <w:rsid w:val="007846D0"/>
    <w:rsid w:val="00784728"/>
    <w:rsid w:val="00785BAF"/>
    <w:rsid w:val="007874E5"/>
    <w:rsid w:val="0078772D"/>
    <w:rsid w:val="007913E8"/>
    <w:rsid w:val="0079407C"/>
    <w:rsid w:val="00794DFC"/>
    <w:rsid w:val="00795643"/>
    <w:rsid w:val="00795EB0"/>
    <w:rsid w:val="007974CF"/>
    <w:rsid w:val="0079783A"/>
    <w:rsid w:val="007A2362"/>
    <w:rsid w:val="007A3DC7"/>
    <w:rsid w:val="007A5F2F"/>
    <w:rsid w:val="007A609A"/>
    <w:rsid w:val="007A630B"/>
    <w:rsid w:val="007A6B1C"/>
    <w:rsid w:val="007A7EA6"/>
    <w:rsid w:val="007B00C5"/>
    <w:rsid w:val="007B1A20"/>
    <w:rsid w:val="007B28DF"/>
    <w:rsid w:val="007B558A"/>
    <w:rsid w:val="007B6CB5"/>
    <w:rsid w:val="007B7D21"/>
    <w:rsid w:val="007C0694"/>
    <w:rsid w:val="007C0772"/>
    <w:rsid w:val="007C2939"/>
    <w:rsid w:val="007C32D4"/>
    <w:rsid w:val="007C364F"/>
    <w:rsid w:val="007C432A"/>
    <w:rsid w:val="007C5D46"/>
    <w:rsid w:val="007C60EE"/>
    <w:rsid w:val="007C7A2B"/>
    <w:rsid w:val="007C7AD9"/>
    <w:rsid w:val="007D03D3"/>
    <w:rsid w:val="007D0CF5"/>
    <w:rsid w:val="007D1BEE"/>
    <w:rsid w:val="007D23E5"/>
    <w:rsid w:val="007D3310"/>
    <w:rsid w:val="007D3585"/>
    <w:rsid w:val="007D36AE"/>
    <w:rsid w:val="007D3CAC"/>
    <w:rsid w:val="007D4C2F"/>
    <w:rsid w:val="007D4E0B"/>
    <w:rsid w:val="007D7884"/>
    <w:rsid w:val="007D7E73"/>
    <w:rsid w:val="007E17FC"/>
    <w:rsid w:val="007E225C"/>
    <w:rsid w:val="007E3A51"/>
    <w:rsid w:val="007E45FB"/>
    <w:rsid w:val="007E490C"/>
    <w:rsid w:val="007E496B"/>
    <w:rsid w:val="007E4D7C"/>
    <w:rsid w:val="007E54EC"/>
    <w:rsid w:val="007E6F40"/>
    <w:rsid w:val="007E79DB"/>
    <w:rsid w:val="007F0BE3"/>
    <w:rsid w:val="007F22C1"/>
    <w:rsid w:val="007F29A2"/>
    <w:rsid w:val="007F2A4E"/>
    <w:rsid w:val="007F2F5D"/>
    <w:rsid w:val="007F3BDE"/>
    <w:rsid w:val="007F4237"/>
    <w:rsid w:val="007F490C"/>
    <w:rsid w:val="007F5E09"/>
    <w:rsid w:val="007F7467"/>
    <w:rsid w:val="00800B7E"/>
    <w:rsid w:val="00800E88"/>
    <w:rsid w:val="00800F9A"/>
    <w:rsid w:val="00801671"/>
    <w:rsid w:val="00801900"/>
    <w:rsid w:val="0080271F"/>
    <w:rsid w:val="008029EC"/>
    <w:rsid w:val="00802E76"/>
    <w:rsid w:val="00803F39"/>
    <w:rsid w:val="008044B7"/>
    <w:rsid w:val="00805ED6"/>
    <w:rsid w:val="00806188"/>
    <w:rsid w:val="00806891"/>
    <w:rsid w:val="00807589"/>
    <w:rsid w:val="008075CD"/>
    <w:rsid w:val="00810269"/>
    <w:rsid w:val="008122F2"/>
    <w:rsid w:val="0081263F"/>
    <w:rsid w:val="00813BC8"/>
    <w:rsid w:val="00815648"/>
    <w:rsid w:val="00816EC1"/>
    <w:rsid w:val="00817359"/>
    <w:rsid w:val="0081770A"/>
    <w:rsid w:val="00820FD6"/>
    <w:rsid w:val="008215DB"/>
    <w:rsid w:val="00822984"/>
    <w:rsid w:val="0082340E"/>
    <w:rsid w:val="008236D3"/>
    <w:rsid w:val="00823E39"/>
    <w:rsid w:val="00824564"/>
    <w:rsid w:val="00826E50"/>
    <w:rsid w:val="008313C1"/>
    <w:rsid w:val="00831B0F"/>
    <w:rsid w:val="008323D8"/>
    <w:rsid w:val="0083391B"/>
    <w:rsid w:val="00833C56"/>
    <w:rsid w:val="0083446C"/>
    <w:rsid w:val="008372E3"/>
    <w:rsid w:val="008375A2"/>
    <w:rsid w:val="00837C05"/>
    <w:rsid w:val="00837C95"/>
    <w:rsid w:val="008402E9"/>
    <w:rsid w:val="00840AD2"/>
    <w:rsid w:val="0084110E"/>
    <w:rsid w:val="008411B6"/>
    <w:rsid w:val="00841A15"/>
    <w:rsid w:val="0084249F"/>
    <w:rsid w:val="00844C6C"/>
    <w:rsid w:val="008453D7"/>
    <w:rsid w:val="00845796"/>
    <w:rsid w:val="008458A0"/>
    <w:rsid w:val="00845C42"/>
    <w:rsid w:val="008472A0"/>
    <w:rsid w:val="00847670"/>
    <w:rsid w:val="0085166B"/>
    <w:rsid w:val="0085228C"/>
    <w:rsid w:val="00852FC1"/>
    <w:rsid w:val="008554F8"/>
    <w:rsid w:val="008558C8"/>
    <w:rsid w:val="0085651E"/>
    <w:rsid w:val="00856C4B"/>
    <w:rsid w:val="00857569"/>
    <w:rsid w:val="00857F51"/>
    <w:rsid w:val="0086138D"/>
    <w:rsid w:val="00863D9A"/>
    <w:rsid w:val="00864759"/>
    <w:rsid w:val="00864BCD"/>
    <w:rsid w:val="00865B65"/>
    <w:rsid w:val="00866AA7"/>
    <w:rsid w:val="008678FC"/>
    <w:rsid w:val="00871643"/>
    <w:rsid w:val="008734EB"/>
    <w:rsid w:val="00875453"/>
    <w:rsid w:val="00876FB4"/>
    <w:rsid w:val="008772F1"/>
    <w:rsid w:val="00880AB2"/>
    <w:rsid w:val="00881D7B"/>
    <w:rsid w:val="00881D8B"/>
    <w:rsid w:val="0088256F"/>
    <w:rsid w:val="00882C54"/>
    <w:rsid w:val="008833AA"/>
    <w:rsid w:val="008833DC"/>
    <w:rsid w:val="008839F7"/>
    <w:rsid w:val="00883A35"/>
    <w:rsid w:val="00883A70"/>
    <w:rsid w:val="00884255"/>
    <w:rsid w:val="00884433"/>
    <w:rsid w:val="00886C52"/>
    <w:rsid w:val="00886F3A"/>
    <w:rsid w:val="00887016"/>
    <w:rsid w:val="00887B0A"/>
    <w:rsid w:val="008905AC"/>
    <w:rsid w:val="008917EB"/>
    <w:rsid w:val="00892312"/>
    <w:rsid w:val="008928BB"/>
    <w:rsid w:val="008931A5"/>
    <w:rsid w:val="00893639"/>
    <w:rsid w:val="00893B44"/>
    <w:rsid w:val="008941BE"/>
    <w:rsid w:val="008944D9"/>
    <w:rsid w:val="00894E90"/>
    <w:rsid w:val="0089564C"/>
    <w:rsid w:val="00897A32"/>
    <w:rsid w:val="00897D97"/>
    <w:rsid w:val="00897E65"/>
    <w:rsid w:val="008A0169"/>
    <w:rsid w:val="008A07FD"/>
    <w:rsid w:val="008A1B5E"/>
    <w:rsid w:val="008A2EB9"/>
    <w:rsid w:val="008A4175"/>
    <w:rsid w:val="008A4281"/>
    <w:rsid w:val="008A4614"/>
    <w:rsid w:val="008A4FA6"/>
    <w:rsid w:val="008A59C1"/>
    <w:rsid w:val="008A5B5E"/>
    <w:rsid w:val="008A5CF4"/>
    <w:rsid w:val="008A6970"/>
    <w:rsid w:val="008A70FA"/>
    <w:rsid w:val="008A7D38"/>
    <w:rsid w:val="008B0272"/>
    <w:rsid w:val="008B1CC0"/>
    <w:rsid w:val="008B2B8D"/>
    <w:rsid w:val="008B46CA"/>
    <w:rsid w:val="008B4C39"/>
    <w:rsid w:val="008B5622"/>
    <w:rsid w:val="008B5F4C"/>
    <w:rsid w:val="008B6E23"/>
    <w:rsid w:val="008B7EAA"/>
    <w:rsid w:val="008C0F33"/>
    <w:rsid w:val="008C3B01"/>
    <w:rsid w:val="008C4390"/>
    <w:rsid w:val="008C45D9"/>
    <w:rsid w:val="008C5BD0"/>
    <w:rsid w:val="008C6C04"/>
    <w:rsid w:val="008D026E"/>
    <w:rsid w:val="008D1ED9"/>
    <w:rsid w:val="008D345D"/>
    <w:rsid w:val="008D345F"/>
    <w:rsid w:val="008D4E01"/>
    <w:rsid w:val="008D5647"/>
    <w:rsid w:val="008D599B"/>
    <w:rsid w:val="008D5ECE"/>
    <w:rsid w:val="008D6534"/>
    <w:rsid w:val="008D6808"/>
    <w:rsid w:val="008E04C3"/>
    <w:rsid w:val="008E19C6"/>
    <w:rsid w:val="008E38AE"/>
    <w:rsid w:val="008E5E48"/>
    <w:rsid w:val="008E707D"/>
    <w:rsid w:val="008E773E"/>
    <w:rsid w:val="008F2378"/>
    <w:rsid w:val="008F5A33"/>
    <w:rsid w:val="008F6752"/>
    <w:rsid w:val="008F6E4D"/>
    <w:rsid w:val="008F7242"/>
    <w:rsid w:val="008F7B4B"/>
    <w:rsid w:val="00900936"/>
    <w:rsid w:val="00900B5C"/>
    <w:rsid w:val="009014D6"/>
    <w:rsid w:val="009020E3"/>
    <w:rsid w:val="00902491"/>
    <w:rsid w:val="009033D5"/>
    <w:rsid w:val="00903A82"/>
    <w:rsid w:val="0090434C"/>
    <w:rsid w:val="00904D0E"/>
    <w:rsid w:val="0090529C"/>
    <w:rsid w:val="00907103"/>
    <w:rsid w:val="009103C8"/>
    <w:rsid w:val="009104CF"/>
    <w:rsid w:val="00910994"/>
    <w:rsid w:val="00913341"/>
    <w:rsid w:val="00915733"/>
    <w:rsid w:val="00915898"/>
    <w:rsid w:val="00915974"/>
    <w:rsid w:val="009204D0"/>
    <w:rsid w:val="009206B0"/>
    <w:rsid w:val="009230AA"/>
    <w:rsid w:val="00923138"/>
    <w:rsid w:val="00925A31"/>
    <w:rsid w:val="0092623D"/>
    <w:rsid w:val="00930C6F"/>
    <w:rsid w:val="00931E9D"/>
    <w:rsid w:val="0093210C"/>
    <w:rsid w:val="009343EA"/>
    <w:rsid w:val="00935B45"/>
    <w:rsid w:val="0093658C"/>
    <w:rsid w:val="00936988"/>
    <w:rsid w:val="009376C7"/>
    <w:rsid w:val="0093793F"/>
    <w:rsid w:val="00937BA8"/>
    <w:rsid w:val="00937D30"/>
    <w:rsid w:val="00937F92"/>
    <w:rsid w:val="00940527"/>
    <w:rsid w:val="00941EBF"/>
    <w:rsid w:val="00941EDC"/>
    <w:rsid w:val="00942779"/>
    <w:rsid w:val="009438CD"/>
    <w:rsid w:val="00946592"/>
    <w:rsid w:val="0094745E"/>
    <w:rsid w:val="009475CD"/>
    <w:rsid w:val="00947753"/>
    <w:rsid w:val="00947FD5"/>
    <w:rsid w:val="00950602"/>
    <w:rsid w:val="00950A3B"/>
    <w:rsid w:val="0095343C"/>
    <w:rsid w:val="009543BD"/>
    <w:rsid w:val="00954405"/>
    <w:rsid w:val="0095457C"/>
    <w:rsid w:val="00955ADC"/>
    <w:rsid w:val="009564BF"/>
    <w:rsid w:val="009567B5"/>
    <w:rsid w:val="00957E74"/>
    <w:rsid w:val="00960CE9"/>
    <w:rsid w:val="00961A4F"/>
    <w:rsid w:val="009634F7"/>
    <w:rsid w:val="00964A2F"/>
    <w:rsid w:val="00964A5E"/>
    <w:rsid w:val="00965034"/>
    <w:rsid w:val="00965D55"/>
    <w:rsid w:val="00965E80"/>
    <w:rsid w:val="00966135"/>
    <w:rsid w:val="00966496"/>
    <w:rsid w:val="009671D6"/>
    <w:rsid w:val="00972544"/>
    <w:rsid w:val="00972DD6"/>
    <w:rsid w:val="00974D0A"/>
    <w:rsid w:val="00977633"/>
    <w:rsid w:val="009801A8"/>
    <w:rsid w:val="009804BC"/>
    <w:rsid w:val="0098318C"/>
    <w:rsid w:val="00985698"/>
    <w:rsid w:val="00985CD8"/>
    <w:rsid w:val="0098631D"/>
    <w:rsid w:val="00986679"/>
    <w:rsid w:val="00986CDD"/>
    <w:rsid w:val="00986F24"/>
    <w:rsid w:val="00990425"/>
    <w:rsid w:val="009913BC"/>
    <w:rsid w:val="00992C08"/>
    <w:rsid w:val="0099629F"/>
    <w:rsid w:val="00996907"/>
    <w:rsid w:val="00996FFB"/>
    <w:rsid w:val="009A0127"/>
    <w:rsid w:val="009A22EF"/>
    <w:rsid w:val="009A2744"/>
    <w:rsid w:val="009A2A6E"/>
    <w:rsid w:val="009A3245"/>
    <w:rsid w:val="009A55FB"/>
    <w:rsid w:val="009A572F"/>
    <w:rsid w:val="009A68D1"/>
    <w:rsid w:val="009A7446"/>
    <w:rsid w:val="009A7C4E"/>
    <w:rsid w:val="009A7E0A"/>
    <w:rsid w:val="009A7EFD"/>
    <w:rsid w:val="009B16AD"/>
    <w:rsid w:val="009B57CE"/>
    <w:rsid w:val="009B57D1"/>
    <w:rsid w:val="009B5AF7"/>
    <w:rsid w:val="009B6B49"/>
    <w:rsid w:val="009B724F"/>
    <w:rsid w:val="009C03D0"/>
    <w:rsid w:val="009C1217"/>
    <w:rsid w:val="009C2336"/>
    <w:rsid w:val="009C3870"/>
    <w:rsid w:val="009C3DA8"/>
    <w:rsid w:val="009C5398"/>
    <w:rsid w:val="009C5E0B"/>
    <w:rsid w:val="009C5F43"/>
    <w:rsid w:val="009C6F5C"/>
    <w:rsid w:val="009C7FB3"/>
    <w:rsid w:val="009D05CA"/>
    <w:rsid w:val="009D0A6C"/>
    <w:rsid w:val="009D2433"/>
    <w:rsid w:val="009D33AD"/>
    <w:rsid w:val="009D34C8"/>
    <w:rsid w:val="009D3881"/>
    <w:rsid w:val="009D5359"/>
    <w:rsid w:val="009D61F5"/>
    <w:rsid w:val="009D7B31"/>
    <w:rsid w:val="009D7BF1"/>
    <w:rsid w:val="009D7F43"/>
    <w:rsid w:val="009E29E6"/>
    <w:rsid w:val="009E4017"/>
    <w:rsid w:val="009E41A8"/>
    <w:rsid w:val="009E5F4B"/>
    <w:rsid w:val="009E7749"/>
    <w:rsid w:val="009F032B"/>
    <w:rsid w:val="009F151A"/>
    <w:rsid w:val="009F3270"/>
    <w:rsid w:val="009F45D8"/>
    <w:rsid w:val="009F47BB"/>
    <w:rsid w:val="009F4CC7"/>
    <w:rsid w:val="009F5D0B"/>
    <w:rsid w:val="009F79CD"/>
    <w:rsid w:val="00A005C0"/>
    <w:rsid w:val="00A00BB1"/>
    <w:rsid w:val="00A01D41"/>
    <w:rsid w:val="00A02CCC"/>
    <w:rsid w:val="00A03E29"/>
    <w:rsid w:val="00A046A1"/>
    <w:rsid w:val="00A06AF4"/>
    <w:rsid w:val="00A07620"/>
    <w:rsid w:val="00A07A44"/>
    <w:rsid w:val="00A103BB"/>
    <w:rsid w:val="00A105B5"/>
    <w:rsid w:val="00A1068C"/>
    <w:rsid w:val="00A10E4F"/>
    <w:rsid w:val="00A1205A"/>
    <w:rsid w:val="00A12258"/>
    <w:rsid w:val="00A12463"/>
    <w:rsid w:val="00A1279D"/>
    <w:rsid w:val="00A12832"/>
    <w:rsid w:val="00A13692"/>
    <w:rsid w:val="00A143BB"/>
    <w:rsid w:val="00A15261"/>
    <w:rsid w:val="00A16720"/>
    <w:rsid w:val="00A16B6E"/>
    <w:rsid w:val="00A1753C"/>
    <w:rsid w:val="00A21EC2"/>
    <w:rsid w:val="00A22347"/>
    <w:rsid w:val="00A234F8"/>
    <w:rsid w:val="00A24BB5"/>
    <w:rsid w:val="00A26C0C"/>
    <w:rsid w:val="00A27608"/>
    <w:rsid w:val="00A2773A"/>
    <w:rsid w:val="00A27D01"/>
    <w:rsid w:val="00A30A8C"/>
    <w:rsid w:val="00A3155A"/>
    <w:rsid w:val="00A32054"/>
    <w:rsid w:val="00A32471"/>
    <w:rsid w:val="00A3327E"/>
    <w:rsid w:val="00A33EFA"/>
    <w:rsid w:val="00A357DE"/>
    <w:rsid w:val="00A358F6"/>
    <w:rsid w:val="00A35A37"/>
    <w:rsid w:val="00A35ED2"/>
    <w:rsid w:val="00A36722"/>
    <w:rsid w:val="00A37CAB"/>
    <w:rsid w:val="00A41E55"/>
    <w:rsid w:val="00A42F30"/>
    <w:rsid w:val="00A437E2"/>
    <w:rsid w:val="00A44F14"/>
    <w:rsid w:val="00A4526D"/>
    <w:rsid w:val="00A45A4E"/>
    <w:rsid w:val="00A46F0A"/>
    <w:rsid w:val="00A478D0"/>
    <w:rsid w:val="00A50C4A"/>
    <w:rsid w:val="00A5102D"/>
    <w:rsid w:val="00A5123B"/>
    <w:rsid w:val="00A53795"/>
    <w:rsid w:val="00A547D9"/>
    <w:rsid w:val="00A54DF6"/>
    <w:rsid w:val="00A550E1"/>
    <w:rsid w:val="00A55564"/>
    <w:rsid w:val="00A5598B"/>
    <w:rsid w:val="00A55D2A"/>
    <w:rsid w:val="00A56303"/>
    <w:rsid w:val="00A56800"/>
    <w:rsid w:val="00A60A0D"/>
    <w:rsid w:val="00A61323"/>
    <w:rsid w:val="00A61D62"/>
    <w:rsid w:val="00A6259E"/>
    <w:rsid w:val="00A62B73"/>
    <w:rsid w:val="00A62BBF"/>
    <w:rsid w:val="00A64281"/>
    <w:rsid w:val="00A64ACB"/>
    <w:rsid w:val="00A651CE"/>
    <w:rsid w:val="00A6546A"/>
    <w:rsid w:val="00A65737"/>
    <w:rsid w:val="00A657E7"/>
    <w:rsid w:val="00A65F8F"/>
    <w:rsid w:val="00A66900"/>
    <w:rsid w:val="00A66C0F"/>
    <w:rsid w:val="00A66F17"/>
    <w:rsid w:val="00A70AA4"/>
    <w:rsid w:val="00A714BC"/>
    <w:rsid w:val="00A727DF"/>
    <w:rsid w:val="00A72CBB"/>
    <w:rsid w:val="00A72DCE"/>
    <w:rsid w:val="00A7367B"/>
    <w:rsid w:val="00A73BAE"/>
    <w:rsid w:val="00A74228"/>
    <w:rsid w:val="00A74EE2"/>
    <w:rsid w:val="00A77E26"/>
    <w:rsid w:val="00A81D45"/>
    <w:rsid w:val="00A820B0"/>
    <w:rsid w:val="00A82BEE"/>
    <w:rsid w:val="00A830B1"/>
    <w:rsid w:val="00A8322B"/>
    <w:rsid w:val="00A83D71"/>
    <w:rsid w:val="00A86475"/>
    <w:rsid w:val="00A86D8C"/>
    <w:rsid w:val="00A87003"/>
    <w:rsid w:val="00A87DDE"/>
    <w:rsid w:val="00A90CC2"/>
    <w:rsid w:val="00A91039"/>
    <w:rsid w:val="00A9119B"/>
    <w:rsid w:val="00A91FEE"/>
    <w:rsid w:val="00A92678"/>
    <w:rsid w:val="00A9287C"/>
    <w:rsid w:val="00A93F6B"/>
    <w:rsid w:val="00A94C65"/>
    <w:rsid w:val="00A94E68"/>
    <w:rsid w:val="00A9576B"/>
    <w:rsid w:val="00A95981"/>
    <w:rsid w:val="00A97F0D"/>
    <w:rsid w:val="00AA0FB4"/>
    <w:rsid w:val="00AA2BA1"/>
    <w:rsid w:val="00AA2C01"/>
    <w:rsid w:val="00AA3943"/>
    <w:rsid w:val="00AA457C"/>
    <w:rsid w:val="00AA4C63"/>
    <w:rsid w:val="00AA60CD"/>
    <w:rsid w:val="00AA72AA"/>
    <w:rsid w:val="00AA72CC"/>
    <w:rsid w:val="00AA7C82"/>
    <w:rsid w:val="00AB1C68"/>
    <w:rsid w:val="00AB2B46"/>
    <w:rsid w:val="00AB2D10"/>
    <w:rsid w:val="00AB30BD"/>
    <w:rsid w:val="00AB33F3"/>
    <w:rsid w:val="00AB3418"/>
    <w:rsid w:val="00AB3944"/>
    <w:rsid w:val="00AB41ED"/>
    <w:rsid w:val="00AB4F1A"/>
    <w:rsid w:val="00AB546B"/>
    <w:rsid w:val="00AB6799"/>
    <w:rsid w:val="00AB6DCC"/>
    <w:rsid w:val="00AB758F"/>
    <w:rsid w:val="00AC13C5"/>
    <w:rsid w:val="00AC1545"/>
    <w:rsid w:val="00AC1EB1"/>
    <w:rsid w:val="00AC2897"/>
    <w:rsid w:val="00AC5092"/>
    <w:rsid w:val="00AC60D3"/>
    <w:rsid w:val="00AC7C10"/>
    <w:rsid w:val="00AD2B03"/>
    <w:rsid w:val="00AD30C7"/>
    <w:rsid w:val="00AD3E44"/>
    <w:rsid w:val="00AD45CC"/>
    <w:rsid w:val="00AD4727"/>
    <w:rsid w:val="00AD68CA"/>
    <w:rsid w:val="00AD7F3C"/>
    <w:rsid w:val="00AE1066"/>
    <w:rsid w:val="00AE38B1"/>
    <w:rsid w:val="00AE4A78"/>
    <w:rsid w:val="00AE5406"/>
    <w:rsid w:val="00AE58DA"/>
    <w:rsid w:val="00AE6021"/>
    <w:rsid w:val="00AF195F"/>
    <w:rsid w:val="00AF1FEC"/>
    <w:rsid w:val="00AF27FA"/>
    <w:rsid w:val="00AF2985"/>
    <w:rsid w:val="00AF2FC6"/>
    <w:rsid w:val="00AF59A2"/>
    <w:rsid w:val="00B00083"/>
    <w:rsid w:val="00B0381B"/>
    <w:rsid w:val="00B0386E"/>
    <w:rsid w:val="00B03997"/>
    <w:rsid w:val="00B03AAB"/>
    <w:rsid w:val="00B04026"/>
    <w:rsid w:val="00B04340"/>
    <w:rsid w:val="00B04C13"/>
    <w:rsid w:val="00B04EE1"/>
    <w:rsid w:val="00B059A7"/>
    <w:rsid w:val="00B06188"/>
    <w:rsid w:val="00B07F47"/>
    <w:rsid w:val="00B112E6"/>
    <w:rsid w:val="00B118CE"/>
    <w:rsid w:val="00B123CD"/>
    <w:rsid w:val="00B12FB2"/>
    <w:rsid w:val="00B1326E"/>
    <w:rsid w:val="00B13AC0"/>
    <w:rsid w:val="00B13AD3"/>
    <w:rsid w:val="00B21457"/>
    <w:rsid w:val="00B21DB9"/>
    <w:rsid w:val="00B21F1C"/>
    <w:rsid w:val="00B225CE"/>
    <w:rsid w:val="00B22FCE"/>
    <w:rsid w:val="00B23F34"/>
    <w:rsid w:val="00B249F6"/>
    <w:rsid w:val="00B276B4"/>
    <w:rsid w:val="00B279AE"/>
    <w:rsid w:val="00B30057"/>
    <w:rsid w:val="00B32040"/>
    <w:rsid w:val="00B32429"/>
    <w:rsid w:val="00B32A47"/>
    <w:rsid w:val="00B334F1"/>
    <w:rsid w:val="00B34939"/>
    <w:rsid w:val="00B35DF1"/>
    <w:rsid w:val="00B36718"/>
    <w:rsid w:val="00B376EB"/>
    <w:rsid w:val="00B41998"/>
    <w:rsid w:val="00B427D8"/>
    <w:rsid w:val="00B42D69"/>
    <w:rsid w:val="00B443FF"/>
    <w:rsid w:val="00B459FA"/>
    <w:rsid w:val="00B477A1"/>
    <w:rsid w:val="00B47E09"/>
    <w:rsid w:val="00B47F83"/>
    <w:rsid w:val="00B52BC9"/>
    <w:rsid w:val="00B53E54"/>
    <w:rsid w:val="00B5459E"/>
    <w:rsid w:val="00B54DAB"/>
    <w:rsid w:val="00B55735"/>
    <w:rsid w:val="00B559C6"/>
    <w:rsid w:val="00B56D9A"/>
    <w:rsid w:val="00B573DE"/>
    <w:rsid w:val="00B57B97"/>
    <w:rsid w:val="00B57F14"/>
    <w:rsid w:val="00B60019"/>
    <w:rsid w:val="00B6155C"/>
    <w:rsid w:val="00B6209B"/>
    <w:rsid w:val="00B6339E"/>
    <w:rsid w:val="00B6398F"/>
    <w:rsid w:val="00B63A03"/>
    <w:rsid w:val="00B63AEA"/>
    <w:rsid w:val="00B63DBD"/>
    <w:rsid w:val="00B64BC8"/>
    <w:rsid w:val="00B65592"/>
    <w:rsid w:val="00B65B23"/>
    <w:rsid w:val="00B65B5D"/>
    <w:rsid w:val="00B65F15"/>
    <w:rsid w:val="00B66AE1"/>
    <w:rsid w:val="00B67FA4"/>
    <w:rsid w:val="00B70794"/>
    <w:rsid w:val="00B71E5A"/>
    <w:rsid w:val="00B721DB"/>
    <w:rsid w:val="00B734BB"/>
    <w:rsid w:val="00B7478D"/>
    <w:rsid w:val="00B75842"/>
    <w:rsid w:val="00B75CC2"/>
    <w:rsid w:val="00B777F1"/>
    <w:rsid w:val="00B812B7"/>
    <w:rsid w:val="00B816DA"/>
    <w:rsid w:val="00B81823"/>
    <w:rsid w:val="00B81E9B"/>
    <w:rsid w:val="00B830EF"/>
    <w:rsid w:val="00B84508"/>
    <w:rsid w:val="00B84FA9"/>
    <w:rsid w:val="00B851B6"/>
    <w:rsid w:val="00B8528F"/>
    <w:rsid w:val="00B86430"/>
    <w:rsid w:val="00B86CF2"/>
    <w:rsid w:val="00B87600"/>
    <w:rsid w:val="00B87DD9"/>
    <w:rsid w:val="00B90CB5"/>
    <w:rsid w:val="00B90D70"/>
    <w:rsid w:val="00B90EED"/>
    <w:rsid w:val="00B91A7E"/>
    <w:rsid w:val="00B91E28"/>
    <w:rsid w:val="00B9245A"/>
    <w:rsid w:val="00B9261D"/>
    <w:rsid w:val="00B93010"/>
    <w:rsid w:val="00B940E8"/>
    <w:rsid w:val="00B957B5"/>
    <w:rsid w:val="00B967D3"/>
    <w:rsid w:val="00B96979"/>
    <w:rsid w:val="00B971AC"/>
    <w:rsid w:val="00B979B1"/>
    <w:rsid w:val="00BA0315"/>
    <w:rsid w:val="00BA08E7"/>
    <w:rsid w:val="00BA093D"/>
    <w:rsid w:val="00BA0F64"/>
    <w:rsid w:val="00BA2D2B"/>
    <w:rsid w:val="00BA2EFE"/>
    <w:rsid w:val="00BA3612"/>
    <w:rsid w:val="00BA47BA"/>
    <w:rsid w:val="00BA48E3"/>
    <w:rsid w:val="00BA532A"/>
    <w:rsid w:val="00BA5366"/>
    <w:rsid w:val="00BA57EA"/>
    <w:rsid w:val="00BA78F7"/>
    <w:rsid w:val="00BA7C43"/>
    <w:rsid w:val="00BB04B9"/>
    <w:rsid w:val="00BB0EE5"/>
    <w:rsid w:val="00BB15B5"/>
    <w:rsid w:val="00BB1BEE"/>
    <w:rsid w:val="00BB25AA"/>
    <w:rsid w:val="00BB3295"/>
    <w:rsid w:val="00BB3D91"/>
    <w:rsid w:val="00BB4DD6"/>
    <w:rsid w:val="00BB5854"/>
    <w:rsid w:val="00BB637A"/>
    <w:rsid w:val="00BB731D"/>
    <w:rsid w:val="00BB75FE"/>
    <w:rsid w:val="00BC0549"/>
    <w:rsid w:val="00BC0FDE"/>
    <w:rsid w:val="00BC10FE"/>
    <w:rsid w:val="00BC49AF"/>
    <w:rsid w:val="00BC5245"/>
    <w:rsid w:val="00BC5EAE"/>
    <w:rsid w:val="00BC63F9"/>
    <w:rsid w:val="00BC6ABF"/>
    <w:rsid w:val="00BC6EF3"/>
    <w:rsid w:val="00BC7465"/>
    <w:rsid w:val="00BD1010"/>
    <w:rsid w:val="00BD1147"/>
    <w:rsid w:val="00BD125A"/>
    <w:rsid w:val="00BD15C4"/>
    <w:rsid w:val="00BD3043"/>
    <w:rsid w:val="00BD374B"/>
    <w:rsid w:val="00BD5743"/>
    <w:rsid w:val="00BD60D4"/>
    <w:rsid w:val="00BD73F9"/>
    <w:rsid w:val="00BE11FD"/>
    <w:rsid w:val="00BE13F7"/>
    <w:rsid w:val="00BE390E"/>
    <w:rsid w:val="00BE4E48"/>
    <w:rsid w:val="00BE5099"/>
    <w:rsid w:val="00BE5A0F"/>
    <w:rsid w:val="00BF1078"/>
    <w:rsid w:val="00BF1E6A"/>
    <w:rsid w:val="00BF234A"/>
    <w:rsid w:val="00BF32B2"/>
    <w:rsid w:val="00BF33D6"/>
    <w:rsid w:val="00BF39D9"/>
    <w:rsid w:val="00BF46CE"/>
    <w:rsid w:val="00BF5D0A"/>
    <w:rsid w:val="00BF60C2"/>
    <w:rsid w:val="00BF61F3"/>
    <w:rsid w:val="00BF7188"/>
    <w:rsid w:val="00BF7A58"/>
    <w:rsid w:val="00C014CF"/>
    <w:rsid w:val="00C019C0"/>
    <w:rsid w:val="00C01E50"/>
    <w:rsid w:val="00C0385C"/>
    <w:rsid w:val="00C03BF9"/>
    <w:rsid w:val="00C04E68"/>
    <w:rsid w:val="00C056AD"/>
    <w:rsid w:val="00C05A08"/>
    <w:rsid w:val="00C06E0F"/>
    <w:rsid w:val="00C07239"/>
    <w:rsid w:val="00C07790"/>
    <w:rsid w:val="00C07EDA"/>
    <w:rsid w:val="00C12BE6"/>
    <w:rsid w:val="00C13BAB"/>
    <w:rsid w:val="00C14E9C"/>
    <w:rsid w:val="00C15351"/>
    <w:rsid w:val="00C15B3C"/>
    <w:rsid w:val="00C179D9"/>
    <w:rsid w:val="00C17C60"/>
    <w:rsid w:val="00C208F1"/>
    <w:rsid w:val="00C20DD2"/>
    <w:rsid w:val="00C21425"/>
    <w:rsid w:val="00C21711"/>
    <w:rsid w:val="00C21CD7"/>
    <w:rsid w:val="00C222C1"/>
    <w:rsid w:val="00C23217"/>
    <w:rsid w:val="00C236CE"/>
    <w:rsid w:val="00C23895"/>
    <w:rsid w:val="00C240FF"/>
    <w:rsid w:val="00C24154"/>
    <w:rsid w:val="00C2479C"/>
    <w:rsid w:val="00C247E4"/>
    <w:rsid w:val="00C26002"/>
    <w:rsid w:val="00C2620F"/>
    <w:rsid w:val="00C26E7D"/>
    <w:rsid w:val="00C27911"/>
    <w:rsid w:val="00C307DA"/>
    <w:rsid w:val="00C30F8C"/>
    <w:rsid w:val="00C312F0"/>
    <w:rsid w:val="00C313B5"/>
    <w:rsid w:val="00C313F4"/>
    <w:rsid w:val="00C33292"/>
    <w:rsid w:val="00C3465D"/>
    <w:rsid w:val="00C34836"/>
    <w:rsid w:val="00C34D48"/>
    <w:rsid w:val="00C36C59"/>
    <w:rsid w:val="00C37F2A"/>
    <w:rsid w:val="00C4006F"/>
    <w:rsid w:val="00C40474"/>
    <w:rsid w:val="00C42742"/>
    <w:rsid w:val="00C42A03"/>
    <w:rsid w:val="00C434CB"/>
    <w:rsid w:val="00C4486B"/>
    <w:rsid w:val="00C44A34"/>
    <w:rsid w:val="00C46119"/>
    <w:rsid w:val="00C4676F"/>
    <w:rsid w:val="00C502B8"/>
    <w:rsid w:val="00C513D4"/>
    <w:rsid w:val="00C5170A"/>
    <w:rsid w:val="00C53B83"/>
    <w:rsid w:val="00C53B93"/>
    <w:rsid w:val="00C55292"/>
    <w:rsid w:val="00C56FF7"/>
    <w:rsid w:val="00C573DE"/>
    <w:rsid w:val="00C578B6"/>
    <w:rsid w:val="00C60837"/>
    <w:rsid w:val="00C60E4C"/>
    <w:rsid w:val="00C61E32"/>
    <w:rsid w:val="00C62241"/>
    <w:rsid w:val="00C6242B"/>
    <w:rsid w:val="00C638E7"/>
    <w:rsid w:val="00C64177"/>
    <w:rsid w:val="00C641DB"/>
    <w:rsid w:val="00C645C4"/>
    <w:rsid w:val="00C6467C"/>
    <w:rsid w:val="00C64B3E"/>
    <w:rsid w:val="00C66452"/>
    <w:rsid w:val="00C67A34"/>
    <w:rsid w:val="00C708BA"/>
    <w:rsid w:val="00C70C61"/>
    <w:rsid w:val="00C71EC3"/>
    <w:rsid w:val="00C7250F"/>
    <w:rsid w:val="00C73543"/>
    <w:rsid w:val="00C7403B"/>
    <w:rsid w:val="00C741D0"/>
    <w:rsid w:val="00C7441D"/>
    <w:rsid w:val="00C74CE6"/>
    <w:rsid w:val="00C768BC"/>
    <w:rsid w:val="00C81BFD"/>
    <w:rsid w:val="00C84033"/>
    <w:rsid w:val="00C8443A"/>
    <w:rsid w:val="00C84A4A"/>
    <w:rsid w:val="00C84AA6"/>
    <w:rsid w:val="00C9031C"/>
    <w:rsid w:val="00C91564"/>
    <w:rsid w:val="00C91B21"/>
    <w:rsid w:val="00C92555"/>
    <w:rsid w:val="00C92570"/>
    <w:rsid w:val="00C9303F"/>
    <w:rsid w:val="00C936EB"/>
    <w:rsid w:val="00C9394A"/>
    <w:rsid w:val="00C970E7"/>
    <w:rsid w:val="00C977A6"/>
    <w:rsid w:val="00CA2C4A"/>
    <w:rsid w:val="00CA3EAE"/>
    <w:rsid w:val="00CA412C"/>
    <w:rsid w:val="00CA519C"/>
    <w:rsid w:val="00CA52DE"/>
    <w:rsid w:val="00CA7313"/>
    <w:rsid w:val="00CB1383"/>
    <w:rsid w:val="00CB1DEC"/>
    <w:rsid w:val="00CB6D5D"/>
    <w:rsid w:val="00CB6F4A"/>
    <w:rsid w:val="00CC02D4"/>
    <w:rsid w:val="00CC07B5"/>
    <w:rsid w:val="00CC27C2"/>
    <w:rsid w:val="00CC33CB"/>
    <w:rsid w:val="00CC46DA"/>
    <w:rsid w:val="00CC4720"/>
    <w:rsid w:val="00CC5B28"/>
    <w:rsid w:val="00CC7B93"/>
    <w:rsid w:val="00CD0C33"/>
    <w:rsid w:val="00CD0CE6"/>
    <w:rsid w:val="00CD2614"/>
    <w:rsid w:val="00CD2BBD"/>
    <w:rsid w:val="00CD3364"/>
    <w:rsid w:val="00CD41F4"/>
    <w:rsid w:val="00CD48E7"/>
    <w:rsid w:val="00CD529C"/>
    <w:rsid w:val="00CD70A8"/>
    <w:rsid w:val="00CE2B4C"/>
    <w:rsid w:val="00CE3EE3"/>
    <w:rsid w:val="00CE46F2"/>
    <w:rsid w:val="00CE4B2B"/>
    <w:rsid w:val="00CE50BF"/>
    <w:rsid w:val="00CE610F"/>
    <w:rsid w:val="00CE6A39"/>
    <w:rsid w:val="00CE7425"/>
    <w:rsid w:val="00CF24AA"/>
    <w:rsid w:val="00CF2D8A"/>
    <w:rsid w:val="00CF3769"/>
    <w:rsid w:val="00CF488F"/>
    <w:rsid w:val="00CF4C02"/>
    <w:rsid w:val="00CF5C9A"/>
    <w:rsid w:val="00CF6F10"/>
    <w:rsid w:val="00CF7CCC"/>
    <w:rsid w:val="00CF7E7C"/>
    <w:rsid w:val="00D01168"/>
    <w:rsid w:val="00D02956"/>
    <w:rsid w:val="00D03642"/>
    <w:rsid w:val="00D04DC4"/>
    <w:rsid w:val="00D05065"/>
    <w:rsid w:val="00D05F5D"/>
    <w:rsid w:val="00D06F74"/>
    <w:rsid w:val="00D077FE"/>
    <w:rsid w:val="00D10334"/>
    <w:rsid w:val="00D1060C"/>
    <w:rsid w:val="00D106AA"/>
    <w:rsid w:val="00D113D1"/>
    <w:rsid w:val="00D12725"/>
    <w:rsid w:val="00D12B57"/>
    <w:rsid w:val="00D12CB9"/>
    <w:rsid w:val="00D13082"/>
    <w:rsid w:val="00D146F4"/>
    <w:rsid w:val="00D161A1"/>
    <w:rsid w:val="00D17652"/>
    <w:rsid w:val="00D178F3"/>
    <w:rsid w:val="00D17C81"/>
    <w:rsid w:val="00D17FA2"/>
    <w:rsid w:val="00D211D1"/>
    <w:rsid w:val="00D21372"/>
    <w:rsid w:val="00D21ACF"/>
    <w:rsid w:val="00D21C9A"/>
    <w:rsid w:val="00D22661"/>
    <w:rsid w:val="00D229CF"/>
    <w:rsid w:val="00D22B49"/>
    <w:rsid w:val="00D22D81"/>
    <w:rsid w:val="00D232C0"/>
    <w:rsid w:val="00D26ADC"/>
    <w:rsid w:val="00D26C2E"/>
    <w:rsid w:val="00D26D0E"/>
    <w:rsid w:val="00D27A7E"/>
    <w:rsid w:val="00D30A86"/>
    <w:rsid w:val="00D310C8"/>
    <w:rsid w:val="00D315B1"/>
    <w:rsid w:val="00D32C55"/>
    <w:rsid w:val="00D334D6"/>
    <w:rsid w:val="00D33D9A"/>
    <w:rsid w:val="00D33EDA"/>
    <w:rsid w:val="00D344EB"/>
    <w:rsid w:val="00D34FC6"/>
    <w:rsid w:val="00D410C1"/>
    <w:rsid w:val="00D434DD"/>
    <w:rsid w:val="00D44C29"/>
    <w:rsid w:val="00D4563B"/>
    <w:rsid w:val="00D47CA2"/>
    <w:rsid w:val="00D47DE5"/>
    <w:rsid w:val="00D47DE7"/>
    <w:rsid w:val="00D509CC"/>
    <w:rsid w:val="00D526B6"/>
    <w:rsid w:val="00D53975"/>
    <w:rsid w:val="00D5430A"/>
    <w:rsid w:val="00D553BA"/>
    <w:rsid w:val="00D56D72"/>
    <w:rsid w:val="00D60CEA"/>
    <w:rsid w:val="00D61117"/>
    <w:rsid w:val="00D61206"/>
    <w:rsid w:val="00D61305"/>
    <w:rsid w:val="00D61663"/>
    <w:rsid w:val="00D62093"/>
    <w:rsid w:val="00D62416"/>
    <w:rsid w:val="00D6383C"/>
    <w:rsid w:val="00D65A30"/>
    <w:rsid w:val="00D663E6"/>
    <w:rsid w:val="00D66ADA"/>
    <w:rsid w:val="00D66CF4"/>
    <w:rsid w:val="00D67A81"/>
    <w:rsid w:val="00D7043A"/>
    <w:rsid w:val="00D70AE4"/>
    <w:rsid w:val="00D71F21"/>
    <w:rsid w:val="00D72BAE"/>
    <w:rsid w:val="00D73C48"/>
    <w:rsid w:val="00D74899"/>
    <w:rsid w:val="00D76435"/>
    <w:rsid w:val="00D76874"/>
    <w:rsid w:val="00D771ED"/>
    <w:rsid w:val="00D8005B"/>
    <w:rsid w:val="00D80390"/>
    <w:rsid w:val="00D806B4"/>
    <w:rsid w:val="00D8099F"/>
    <w:rsid w:val="00D81D1A"/>
    <w:rsid w:val="00D82407"/>
    <w:rsid w:val="00D84840"/>
    <w:rsid w:val="00D85014"/>
    <w:rsid w:val="00D8630D"/>
    <w:rsid w:val="00D86A49"/>
    <w:rsid w:val="00D86C99"/>
    <w:rsid w:val="00D87A0A"/>
    <w:rsid w:val="00D87A1B"/>
    <w:rsid w:val="00D87FEE"/>
    <w:rsid w:val="00D91406"/>
    <w:rsid w:val="00D92909"/>
    <w:rsid w:val="00D934E3"/>
    <w:rsid w:val="00D93726"/>
    <w:rsid w:val="00D937E5"/>
    <w:rsid w:val="00D93DBF"/>
    <w:rsid w:val="00D943DA"/>
    <w:rsid w:val="00D967DC"/>
    <w:rsid w:val="00D96BAC"/>
    <w:rsid w:val="00D9715C"/>
    <w:rsid w:val="00DA102B"/>
    <w:rsid w:val="00DA135A"/>
    <w:rsid w:val="00DA15D1"/>
    <w:rsid w:val="00DA1A6E"/>
    <w:rsid w:val="00DA1AE1"/>
    <w:rsid w:val="00DA2466"/>
    <w:rsid w:val="00DA296B"/>
    <w:rsid w:val="00DA4D76"/>
    <w:rsid w:val="00DA4DD7"/>
    <w:rsid w:val="00DB0C51"/>
    <w:rsid w:val="00DB1397"/>
    <w:rsid w:val="00DB1573"/>
    <w:rsid w:val="00DB1C4D"/>
    <w:rsid w:val="00DB2534"/>
    <w:rsid w:val="00DB3087"/>
    <w:rsid w:val="00DB4AD0"/>
    <w:rsid w:val="00DB507B"/>
    <w:rsid w:val="00DC08DA"/>
    <w:rsid w:val="00DC0CAA"/>
    <w:rsid w:val="00DC0D9B"/>
    <w:rsid w:val="00DC17C8"/>
    <w:rsid w:val="00DC21E5"/>
    <w:rsid w:val="00DC399F"/>
    <w:rsid w:val="00DC46AA"/>
    <w:rsid w:val="00DC4F21"/>
    <w:rsid w:val="00DC5DCB"/>
    <w:rsid w:val="00DC5F31"/>
    <w:rsid w:val="00DC7257"/>
    <w:rsid w:val="00DC7E7A"/>
    <w:rsid w:val="00DD0764"/>
    <w:rsid w:val="00DD1BAA"/>
    <w:rsid w:val="00DD1C22"/>
    <w:rsid w:val="00DD1C7D"/>
    <w:rsid w:val="00DD1F97"/>
    <w:rsid w:val="00DD217F"/>
    <w:rsid w:val="00DD26DE"/>
    <w:rsid w:val="00DD35A5"/>
    <w:rsid w:val="00DD3FF3"/>
    <w:rsid w:val="00DD43EC"/>
    <w:rsid w:val="00DD52C4"/>
    <w:rsid w:val="00DE088E"/>
    <w:rsid w:val="00DE1A12"/>
    <w:rsid w:val="00DE2104"/>
    <w:rsid w:val="00DE30B3"/>
    <w:rsid w:val="00DE4B3F"/>
    <w:rsid w:val="00DE69E9"/>
    <w:rsid w:val="00DF0037"/>
    <w:rsid w:val="00DF1DEB"/>
    <w:rsid w:val="00DF21DC"/>
    <w:rsid w:val="00DF50D4"/>
    <w:rsid w:val="00DF559B"/>
    <w:rsid w:val="00DF5AAD"/>
    <w:rsid w:val="00E019CA"/>
    <w:rsid w:val="00E01CBC"/>
    <w:rsid w:val="00E020E5"/>
    <w:rsid w:val="00E026C5"/>
    <w:rsid w:val="00E03EBE"/>
    <w:rsid w:val="00E053D2"/>
    <w:rsid w:val="00E100EF"/>
    <w:rsid w:val="00E11762"/>
    <w:rsid w:val="00E121F7"/>
    <w:rsid w:val="00E131D2"/>
    <w:rsid w:val="00E13797"/>
    <w:rsid w:val="00E14677"/>
    <w:rsid w:val="00E161E7"/>
    <w:rsid w:val="00E1679B"/>
    <w:rsid w:val="00E17719"/>
    <w:rsid w:val="00E22445"/>
    <w:rsid w:val="00E23F59"/>
    <w:rsid w:val="00E26702"/>
    <w:rsid w:val="00E3085D"/>
    <w:rsid w:val="00E31013"/>
    <w:rsid w:val="00E3126D"/>
    <w:rsid w:val="00E31544"/>
    <w:rsid w:val="00E31556"/>
    <w:rsid w:val="00E321F6"/>
    <w:rsid w:val="00E339B6"/>
    <w:rsid w:val="00E345E6"/>
    <w:rsid w:val="00E35D5B"/>
    <w:rsid w:val="00E3683D"/>
    <w:rsid w:val="00E36FD2"/>
    <w:rsid w:val="00E3719C"/>
    <w:rsid w:val="00E4128B"/>
    <w:rsid w:val="00E44699"/>
    <w:rsid w:val="00E452AB"/>
    <w:rsid w:val="00E455D8"/>
    <w:rsid w:val="00E47C10"/>
    <w:rsid w:val="00E47F32"/>
    <w:rsid w:val="00E511E8"/>
    <w:rsid w:val="00E5171A"/>
    <w:rsid w:val="00E521C5"/>
    <w:rsid w:val="00E5351A"/>
    <w:rsid w:val="00E53B84"/>
    <w:rsid w:val="00E54164"/>
    <w:rsid w:val="00E54A11"/>
    <w:rsid w:val="00E55B54"/>
    <w:rsid w:val="00E566CD"/>
    <w:rsid w:val="00E56D1D"/>
    <w:rsid w:val="00E60B92"/>
    <w:rsid w:val="00E61E42"/>
    <w:rsid w:val="00E62513"/>
    <w:rsid w:val="00E638C5"/>
    <w:rsid w:val="00E659A1"/>
    <w:rsid w:val="00E664C8"/>
    <w:rsid w:val="00E66586"/>
    <w:rsid w:val="00E6658D"/>
    <w:rsid w:val="00E667C9"/>
    <w:rsid w:val="00E669D8"/>
    <w:rsid w:val="00E67D79"/>
    <w:rsid w:val="00E70061"/>
    <w:rsid w:val="00E70AB8"/>
    <w:rsid w:val="00E71C76"/>
    <w:rsid w:val="00E72000"/>
    <w:rsid w:val="00E73CE7"/>
    <w:rsid w:val="00E73DEB"/>
    <w:rsid w:val="00E746F2"/>
    <w:rsid w:val="00E75588"/>
    <w:rsid w:val="00E757CA"/>
    <w:rsid w:val="00E76E1C"/>
    <w:rsid w:val="00E771D2"/>
    <w:rsid w:val="00E803EB"/>
    <w:rsid w:val="00E80FA8"/>
    <w:rsid w:val="00E81DF3"/>
    <w:rsid w:val="00E81E4D"/>
    <w:rsid w:val="00E82420"/>
    <w:rsid w:val="00E83426"/>
    <w:rsid w:val="00E834C7"/>
    <w:rsid w:val="00E84CA3"/>
    <w:rsid w:val="00E8514F"/>
    <w:rsid w:val="00E85A4D"/>
    <w:rsid w:val="00E85FC6"/>
    <w:rsid w:val="00E86854"/>
    <w:rsid w:val="00E87C09"/>
    <w:rsid w:val="00E908B1"/>
    <w:rsid w:val="00E90F04"/>
    <w:rsid w:val="00E91637"/>
    <w:rsid w:val="00E92292"/>
    <w:rsid w:val="00E928BF"/>
    <w:rsid w:val="00E936AF"/>
    <w:rsid w:val="00E93912"/>
    <w:rsid w:val="00E93962"/>
    <w:rsid w:val="00E95662"/>
    <w:rsid w:val="00E95D53"/>
    <w:rsid w:val="00EA0A47"/>
    <w:rsid w:val="00EA17CB"/>
    <w:rsid w:val="00EA2D34"/>
    <w:rsid w:val="00EA38F2"/>
    <w:rsid w:val="00EA5462"/>
    <w:rsid w:val="00EA5607"/>
    <w:rsid w:val="00EA68FB"/>
    <w:rsid w:val="00EA7685"/>
    <w:rsid w:val="00EB0CAB"/>
    <w:rsid w:val="00EB132D"/>
    <w:rsid w:val="00EB2658"/>
    <w:rsid w:val="00EB2A7E"/>
    <w:rsid w:val="00EB2F9D"/>
    <w:rsid w:val="00EB31F8"/>
    <w:rsid w:val="00EB3B7B"/>
    <w:rsid w:val="00EC285D"/>
    <w:rsid w:val="00EC2C48"/>
    <w:rsid w:val="00EC39EE"/>
    <w:rsid w:val="00EC3FE7"/>
    <w:rsid w:val="00EC436B"/>
    <w:rsid w:val="00EC4EAC"/>
    <w:rsid w:val="00EC5559"/>
    <w:rsid w:val="00EC6B27"/>
    <w:rsid w:val="00EC7D2A"/>
    <w:rsid w:val="00ED3048"/>
    <w:rsid w:val="00ED3743"/>
    <w:rsid w:val="00ED39E3"/>
    <w:rsid w:val="00ED5643"/>
    <w:rsid w:val="00ED5A7A"/>
    <w:rsid w:val="00ED64DA"/>
    <w:rsid w:val="00ED783B"/>
    <w:rsid w:val="00ED7F18"/>
    <w:rsid w:val="00EE078D"/>
    <w:rsid w:val="00EE180D"/>
    <w:rsid w:val="00EE197F"/>
    <w:rsid w:val="00EE22EB"/>
    <w:rsid w:val="00EE2402"/>
    <w:rsid w:val="00EE40A8"/>
    <w:rsid w:val="00EE4F48"/>
    <w:rsid w:val="00EE5E23"/>
    <w:rsid w:val="00EE6006"/>
    <w:rsid w:val="00EE63AE"/>
    <w:rsid w:val="00EF04CB"/>
    <w:rsid w:val="00EF06B6"/>
    <w:rsid w:val="00EF1735"/>
    <w:rsid w:val="00EF3C10"/>
    <w:rsid w:val="00EF591A"/>
    <w:rsid w:val="00EF6B98"/>
    <w:rsid w:val="00EF7492"/>
    <w:rsid w:val="00F01877"/>
    <w:rsid w:val="00F01923"/>
    <w:rsid w:val="00F02FEF"/>
    <w:rsid w:val="00F0482A"/>
    <w:rsid w:val="00F048B8"/>
    <w:rsid w:val="00F0547D"/>
    <w:rsid w:val="00F06734"/>
    <w:rsid w:val="00F06CC9"/>
    <w:rsid w:val="00F074AC"/>
    <w:rsid w:val="00F10375"/>
    <w:rsid w:val="00F10436"/>
    <w:rsid w:val="00F12A59"/>
    <w:rsid w:val="00F13FBC"/>
    <w:rsid w:val="00F141D1"/>
    <w:rsid w:val="00F14758"/>
    <w:rsid w:val="00F162DA"/>
    <w:rsid w:val="00F1733B"/>
    <w:rsid w:val="00F200E3"/>
    <w:rsid w:val="00F2057B"/>
    <w:rsid w:val="00F21399"/>
    <w:rsid w:val="00F22369"/>
    <w:rsid w:val="00F22D4D"/>
    <w:rsid w:val="00F23427"/>
    <w:rsid w:val="00F2355A"/>
    <w:rsid w:val="00F23DFC"/>
    <w:rsid w:val="00F242C3"/>
    <w:rsid w:val="00F2559A"/>
    <w:rsid w:val="00F27F97"/>
    <w:rsid w:val="00F30288"/>
    <w:rsid w:val="00F31448"/>
    <w:rsid w:val="00F31AD5"/>
    <w:rsid w:val="00F32025"/>
    <w:rsid w:val="00F321A4"/>
    <w:rsid w:val="00F32205"/>
    <w:rsid w:val="00F32B0D"/>
    <w:rsid w:val="00F34FA4"/>
    <w:rsid w:val="00F350B9"/>
    <w:rsid w:val="00F35206"/>
    <w:rsid w:val="00F400EC"/>
    <w:rsid w:val="00F4207F"/>
    <w:rsid w:val="00F420DC"/>
    <w:rsid w:val="00F426FF"/>
    <w:rsid w:val="00F43B1B"/>
    <w:rsid w:val="00F46A81"/>
    <w:rsid w:val="00F46FE9"/>
    <w:rsid w:val="00F47F55"/>
    <w:rsid w:val="00F503C9"/>
    <w:rsid w:val="00F56196"/>
    <w:rsid w:val="00F56D42"/>
    <w:rsid w:val="00F5748A"/>
    <w:rsid w:val="00F57D00"/>
    <w:rsid w:val="00F610F6"/>
    <w:rsid w:val="00F61655"/>
    <w:rsid w:val="00F61B85"/>
    <w:rsid w:val="00F61C03"/>
    <w:rsid w:val="00F61DED"/>
    <w:rsid w:val="00F62C0A"/>
    <w:rsid w:val="00F62E7A"/>
    <w:rsid w:val="00F63097"/>
    <w:rsid w:val="00F6374B"/>
    <w:rsid w:val="00F64185"/>
    <w:rsid w:val="00F64320"/>
    <w:rsid w:val="00F661B4"/>
    <w:rsid w:val="00F704CC"/>
    <w:rsid w:val="00F70878"/>
    <w:rsid w:val="00F72014"/>
    <w:rsid w:val="00F72AF9"/>
    <w:rsid w:val="00F73005"/>
    <w:rsid w:val="00F73CF0"/>
    <w:rsid w:val="00F74FF4"/>
    <w:rsid w:val="00F75AD6"/>
    <w:rsid w:val="00F75E46"/>
    <w:rsid w:val="00F77443"/>
    <w:rsid w:val="00F80140"/>
    <w:rsid w:val="00F82AC2"/>
    <w:rsid w:val="00F82E07"/>
    <w:rsid w:val="00F84D81"/>
    <w:rsid w:val="00F85A4E"/>
    <w:rsid w:val="00F85FB9"/>
    <w:rsid w:val="00F86DBD"/>
    <w:rsid w:val="00F873C5"/>
    <w:rsid w:val="00F90A54"/>
    <w:rsid w:val="00F91443"/>
    <w:rsid w:val="00F916EB"/>
    <w:rsid w:val="00F922AE"/>
    <w:rsid w:val="00F9256F"/>
    <w:rsid w:val="00F92589"/>
    <w:rsid w:val="00F94D0F"/>
    <w:rsid w:val="00F95598"/>
    <w:rsid w:val="00F96F00"/>
    <w:rsid w:val="00F975CC"/>
    <w:rsid w:val="00FA06E6"/>
    <w:rsid w:val="00FA14CE"/>
    <w:rsid w:val="00FA165D"/>
    <w:rsid w:val="00FA22B9"/>
    <w:rsid w:val="00FA26A7"/>
    <w:rsid w:val="00FA6415"/>
    <w:rsid w:val="00FA6820"/>
    <w:rsid w:val="00FA6C68"/>
    <w:rsid w:val="00FB0C98"/>
    <w:rsid w:val="00FB2CC1"/>
    <w:rsid w:val="00FB37B6"/>
    <w:rsid w:val="00FB4427"/>
    <w:rsid w:val="00FB4658"/>
    <w:rsid w:val="00FB491D"/>
    <w:rsid w:val="00FB4CB8"/>
    <w:rsid w:val="00FB591B"/>
    <w:rsid w:val="00FB678D"/>
    <w:rsid w:val="00FB72B4"/>
    <w:rsid w:val="00FC1F9A"/>
    <w:rsid w:val="00FC320D"/>
    <w:rsid w:val="00FC4209"/>
    <w:rsid w:val="00FC49CB"/>
    <w:rsid w:val="00FC574B"/>
    <w:rsid w:val="00FC7835"/>
    <w:rsid w:val="00FC7B9E"/>
    <w:rsid w:val="00FD1521"/>
    <w:rsid w:val="00FD1940"/>
    <w:rsid w:val="00FD20CD"/>
    <w:rsid w:val="00FD21F3"/>
    <w:rsid w:val="00FD438E"/>
    <w:rsid w:val="00FD498A"/>
    <w:rsid w:val="00FD55ED"/>
    <w:rsid w:val="00FD61ED"/>
    <w:rsid w:val="00FD7301"/>
    <w:rsid w:val="00FD74E2"/>
    <w:rsid w:val="00FD7DA6"/>
    <w:rsid w:val="00FE2414"/>
    <w:rsid w:val="00FE2D37"/>
    <w:rsid w:val="00FE31D1"/>
    <w:rsid w:val="00FE4E3E"/>
    <w:rsid w:val="00FE51D1"/>
    <w:rsid w:val="00FE55B2"/>
    <w:rsid w:val="00FE585A"/>
    <w:rsid w:val="00FE6A73"/>
    <w:rsid w:val="00FE6E82"/>
    <w:rsid w:val="00FE717F"/>
    <w:rsid w:val="00FF0735"/>
    <w:rsid w:val="00FF14B8"/>
    <w:rsid w:val="00FF1860"/>
    <w:rsid w:val="00FF2E19"/>
    <w:rsid w:val="00FF30A4"/>
    <w:rsid w:val="00FF3AFE"/>
    <w:rsid w:val="00FF4843"/>
    <w:rsid w:val="00FF5195"/>
    <w:rsid w:val="00FF5A16"/>
    <w:rsid w:val="00FF709C"/>
    <w:rsid w:val="00FF71EC"/>
    <w:rsid w:val="00FF7DD5"/>
    <w:rsid w:val="03676163"/>
    <w:rsid w:val="0A12B12C"/>
    <w:rsid w:val="0C39D031"/>
    <w:rsid w:val="189F959A"/>
    <w:rsid w:val="2775BF9F"/>
    <w:rsid w:val="349ACD2D"/>
    <w:rsid w:val="3503417C"/>
    <w:rsid w:val="38F8BE0A"/>
    <w:rsid w:val="4119364F"/>
    <w:rsid w:val="5E04F6D3"/>
    <w:rsid w:val="7C3B730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7CC6B5BD"/>
  <w15:docId w15:val="{B90A77E3-0609-4B0F-8593-A440085E41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Bidi"/>
        <w:sz w:val="22"/>
        <w:szCs w:val="22"/>
        <w:lang w:val="en-US" w:eastAsia="en-US" w:bidi="ar-SA"/>
      </w:rPr>
    </w:rPrDefault>
    <w:pPrDefault>
      <w:pPr>
        <w:spacing w:after="12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1F54"/>
    <w:rPr>
      <w:rFonts w:ascii="Segoe UI" w:hAnsi="Segoe UI"/>
      <w:sz w:val="24"/>
      <w:szCs w:val="24"/>
    </w:rPr>
  </w:style>
  <w:style w:type="paragraph" w:styleId="Heading1">
    <w:name w:val="heading 1"/>
    <w:basedOn w:val="Normal"/>
    <w:next w:val="Normal"/>
    <w:link w:val="Heading1Char"/>
    <w:autoRedefine/>
    <w:qFormat/>
    <w:rsid w:val="00571146"/>
    <w:pPr>
      <w:keepNext/>
      <w:keepLines/>
      <w:numPr>
        <w:numId w:val="2"/>
      </w:numPr>
      <w:pBdr>
        <w:bottom w:val="single" w:sz="12" w:space="1" w:color="2F5496" w:themeColor="accent1" w:themeShade="BF"/>
      </w:pBdr>
      <w:tabs>
        <w:tab w:val="left" w:pos="1080"/>
        <w:tab w:val="left" w:pos="3590"/>
        <w:tab w:val="right" w:pos="7579"/>
      </w:tabs>
      <w:spacing w:before="240" w:after="360"/>
      <w:outlineLvl w:val="0"/>
    </w:pPr>
    <w:rPr>
      <w:rFonts w:eastAsiaTheme="majorEastAsia"/>
      <w:b/>
      <w:bCs/>
      <w:caps/>
      <w:color w:val="2F5496"/>
      <w:sz w:val="28"/>
      <w:szCs w:val="28"/>
    </w:rPr>
  </w:style>
  <w:style w:type="paragraph" w:styleId="Heading2">
    <w:name w:val="heading 2"/>
    <w:basedOn w:val="Normal"/>
    <w:next w:val="Normal"/>
    <w:link w:val="Heading2Char"/>
    <w:autoRedefine/>
    <w:unhideWhenUsed/>
    <w:qFormat/>
    <w:rsid w:val="00200683"/>
    <w:pPr>
      <w:keepNext/>
      <w:numPr>
        <w:ilvl w:val="1"/>
        <w:numId w:val="2"/>
      </w:numPr>
      <w:suppressAutoHyphens/>
      <w:spacing w:after="240"/>
      <w:outlineLvl w:val="1"/>
    </w:pPr>
    <w:rPr>
      <w:rFonts w:ascii="Times New Roman" w:eastAsiaTheme="minorHAnsi" w:hAnsi="Times New Roman" w:cs="Times New Roman"/>
      <w:b/>
      <w:bCs/>
      <w:noProof/>
    </w:rPr>
  </w:style>
  <w:style w:type="paragraph" w:styleId="Heading3">
    <w:name w:val="heading 3"/>
    <w:basedOn w:val="Normal"/>
    <w:next w:val="Normal"/>
    <w:link w:val="Heading3Char"/>
    <w:autoRedefine/>
    <w:unhideWhenUsed/>
    <w:qFormat/>
    <w:rsid w:val="00543086"/>
    <w:pPr>
      <w:keepNext/>
      <w:numPr>
        <w:ilvl w:val="2"/>
        <w:numId w:val="2"/>
      </w:numPr>
      <w:tabs>
        <w:tab w:val="left" w:pos="1080"/>
      </w:tabs>
      <w:suppressAutoHyphens/>
      <w:outlineLvl w:val="2"/>
    </w:pPr>
    <w:rPr>
      <w:rFonts w:eastAsiaTheme="minorHAnsi"/>
    </w:rPr>
  </w:style>
  <w:style w:type="paragraph" w:styleId="Heading4">
    <w:name w:val="heading 4"/>
    <w:basedOn w:val="Heading3"/>
    <w:next w:val="Normal"/>
    <w:link w:val="Heading4Char"/>
    <w:autoRedefine/>
    <w:qFormat/>
    <w:rsid w:val="009D33AD"/>
    <w:pPr>
      <w:numPr>
        <w:ilvl w:val="3"/>
      </w:numPr>
      <w:ind w:hanging="2880"/>
      <w:outlineLvl w:val="3"/>
    </w:pPr>
    <w:rPr>
      <w:b/>
      <w:bCs/>
    </w:rPr>
  </w:style>
  <w:style w:type="paragraph" w:styleId="Heading5">
    <w:name w:val="heading 5"/>
    <w:basedOn w:val="Heading4"/>
    <w:next w:val="Normal"/>
    <w:link w:val="Heading5Char"/>
    <w:autoRedefine/>
    <w:qFormat/>
    <w:rsid w:val="00091F54"/>
    <w:pPr>
      <w:numPr>
        <w:ilvl w:val="4"/>
      </w:numPr>
      <w:tabs>
        <w:tab w:val="clear" w:pos="720"/>
        <w:tab w:val="num" w:pos="1440"/>
      </w:tabs>
      <w:spacing w:before="120"/>
      <w:ind w:left="3600" w:hanging="3600"/>
      <w:outlineLvl w:val="4"/>
    </w:pPr>
  </w:style>
  <w:style w:type="paragraph" w:styleId="Heading6">
    <w:name w:val="heading 6"/>
    <w:basedOn w:val="Heading5"/>
    <w:next w:val="Normal"/>
    <w:link w:val="Heading6Char"/>
    <w:autoRedefine/>
    <w:qFormat/>
    <w:rsid w:val="009206B0"/>
    <w:pPr>
      <w:numPr>
        <w:ilvl w:val="5"/>
      </w:numPr>
      <w:outlineLvl w:val="5"/>
    </w:pPr>
    <w:rPr>
      <w:rFonts w:ascii="Times New Roman" w:hAnsi="Times New Roman"/>
      <w:smallCaps/>
      <w:szCs w:val="20"/>
    </w:rPr>
  </w:style>
  <w:style w:type="paragraph" w:styleId="Heading7">
    <w:name w:val="heading 7"/>
    <w:basedOn w:val="Heading4"/>
    <w:next w:val="Normal"/>
    <w:link w:val="Heading7Char"/>
    <w:autoRedefine/>
    <w:qFormat/>
    <w:rsid w:val="00DA296B"/>
    <w:pPr>
      <w:numPr>
        <w:ilvl w:val="6"/>
      </w:numPr>
      <w:tabs>
        <w:tab w:val="left" w:pos="1440"/>
      </w:tabs>
      <w:outlineLvl w:val="6"/>
    </w:pPr>
    <w:rPr>
      <w:szCs w:val="20"/>
    </w:rPr>
  </w:style>
  <w:style w:type="paragraph" w:styleId="Heading8">
    <w:name w:val="heading 8"/>
    <w:basedOn w:val="Heading4"/>
    <w:next w:val="Normal"/>
    <w:link w:val="Heading8Char"/>
    <w:autoRedefine/>
    <w:qFormat/>
    <w:rsid w:val="00DA296B"/>
    <w:pPr>
      <w:numPr>
        <w:ilvl w:val="7"/>
      </w:numPr>
      <w:tabs>
        <w:tab w:val="left" w:pos="1800"/>
      </w:tabs>
      <w:outlineLvl w:val="7"/>
    </w:pPr>
    <w:rPr>
      <w:iCs/>
      <w:szCs w:val="20"/>
    </w:rPr>
  </w:style>
  <w:style w:type="paragraph" w:styleId="Heading9">
    <w:name w:val="heading 9"/>
    <w:basedOn w:val="Heading4"/>
    <w:next w:val="Normal"/>
    <w:link w:val="Heading9Char"/>
    <w:autoRedefine/>
    <w:qFormat/>
    <w:rsid w:val="00DA296B"/>
    <w:pPr>
      <w:numPr>
        <w:ilvl w:val="8"/>
      </w:numPr>
      <w:tabs>
        <w:tab w:val="left" w:pos="1800"/>
      </w:tabs>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ppendixPage">
    <w:name w:val="Appendix Page"/>
    <w:basedOn w:val="Normal"/>
    <w:next w:val="Normal"/>
    <w:qFormat/>
    <w:rsid w:val="001C1E5E"/>
    <w:pPr>
      <w:jc w:val="center"/>
    </w:pPr>
    <w:rPr>
      <w:b/>
      <w:smallCaps/>
      <w:color w:val="2F5496"/>
      <w:sz w:val="28"/>
      <w:szCs w:val="28"/>
    </w:rPr>
  </w:style>
  <w:style w:type="paragraph" w:styleId="BodyText">
    <w:name w:val="Body Text"/>
    <w:basedOn w:val="Normal"/>
    <w:link w:val="BodyTextChar"/>
    <w:uiPriority w:val="99"/>
    <w:unhideWhenUsed/>
    <w:rsid w:val="00DA296B"/>
    <w:pPr>
      <w:spacing w:line="360" w:lineRule="auto"/>
    </w:pPr>
  </w:style>
  <w:style w:type="character" w:customStyle="1" w:styleId="BodyTextChar">
    <w:name w:val="Body Text Char"/>
    <w:basedOn w:val="DefaultParagraphFont"/>
    <w:link w:val="BodyText"/>
    <w:uiPriority w:val="99"/>
    <w:rsid w:val="00DA296B"/>
    <w:rPr>
      <w:rFonts w:ascii="Times New Roman" w:eastAsia="Times New Roman" w:hAnsi="Times New Roman"/>
      <w:sz w:val="24"/>
      <w:szCs w:val="24"/>
    </w:rPr>
  </w:style>
  <w:style w:type="paragraph" w:customStyle="1" w:styleId="BodyText0">
    <w:name w:val="BodyText"/>
    <w:basedOn w:val="Normal"/>
    <w:link w:val="BodyTextChar0"/>
    <w:qFormat/>
    <w:rsid w:val="001C1E5E"/>
  </w:style>
  <w:style w:type="paragraph" w:customStyle="1" w:styleId="BulletedStyle">
    <w:name w:val="Bulleted Style"/>
    <w:basedOn w:val="Normal"/>
    <w:qFormat/>
    <w:rsid w:val="001C1E5E"/>
    <w:pPr>
      <w:ind w:left="720" w:hanging="360"/>
    </w:pPr>
  </w:style>
  <w:style w:type="paragraph" w:customStyle="1" w:styleId="BulletedOpenCircle">
    <w:name w:val="Bulleted Open Circle"/>
    <w:basedOn w:val="BulletedStyle"/>
    <w:autoRedefine/>
    <w:rsid w:val="00DA296B"/>
    <w:pPr>
      <w:numPr>
        <w:numId w:val="1"/>
      </w:numPr>
    </w:pPr>
    <w:rPr>
      <w:sz w:val="22"/>
      <w:lang w:val="de-DE"/>
    </w:rPr>
  </w:style>
  <w:style w:type="paragraph" w:styleId="Caption">
    <w:name w:val="caption"/>
    <w:basedOn w:val="Normal"/>
    <w:next w:val="Normal"/>
    <w:link w:val="CaptionChar"/>
    <w:qFormat/>
    <w:rsid w:val="001C1E5E"/>
    <w:pPr>
      <w:spacing w:before="120"/>
      <w:ind w:left="1440" w:hanging="1440"/>
      <w:jc w:val="center"/>
    </w:pPr>
    <w:rPr>
      <w:b/>
      <w:bCs/>
      <w:szCs w:val="20"/>
    </w:rPr>
  </w:style>
  <w:style w:type="paragraph" w:customStyle="1" w:styleId="CEIITitle">
    <w:name w:val="CEII Title"/>
    <w:basedOn w:val="Normal"/>
    <w:next w:val="Normal"/>
    <w:qFormat/>
    <w:rsid w:val="001C1E5E"/>
    <w:pPr>
      <w:jc w:val="center"/>
    </w:pPr>
    <w:rPr>
      <w:b/>
      <w:color w:val="000000" w:themeColor="text1"/>
      <w:sz w:val="28"/>
    </w:rPr>
  </w:style>
  <w:style w:type="paragraph" w:customStyle="1" w:styleId="CompanyName">
    <w:name w:val="Company Name"/>
    <w:basedOn w:val="Normal"/>
    <w:rsid w:val="00DA296B"/>
    <w:rPr>
      <w:b/>
      <w:sz w:val="40"/>
      <w:szCs w:val="40"/>
    </w:rPr>
  </w:style>
  <w:style w:type="character" w:styleId="Emphasis">
    <w:name w:val="Emphasis"/>
    <w:basedOn w:val="DefaultParagraphFont"/>
    <w:uiPriority w:val="20"/>
    <w:qFormat/>
    <w:rsid w:val="001C1E5E"/>
    <w:rPr>
      <w:i/>
      <w:iCs/>
    </w:rPr>
  </w:style>
  <w:style w:type="character" w:customStyle="1" w:styleId="Heading1Char">
    <w:name w:val="Heading 1 Char"/>
    <w:basedOn w:val="DefaultParagraphFont"/>
    <w:link w:val="Heading1"/>
    <w:rsid w:val="00571146"/>
    <w:rPr>
      <w:rFonts w:ascii="Segoe UI" w:eastAsiaTheme="majorEastAsia" w:hAnsi="Segoe UI"/>
      <w:b/>
      <w:bCs/>
      <w:caps/>
      <w:color w:val="2F5496"/>
      <w:sz w:val="28"/>
      <w:szCs w:val="28"/>
    </w:rPr>
  </w:style>
  <w:style w:type="paragraph" w:customStyle="1" w:styleId="Exec-Intro">
    <w:name w:val="Exec-Intro"/>
    <w:basedOn w:val="Heading1"/>
    <w:next w:val="Normal"/>
    <w:qFormat/>
    <w:rsid w:val="001C1E5E"/>
    <w:pPr>
      <w:numPr>
        <w:numId w:val="0"/>
      </w:numPr>
    </w:pPr>
  </w:style>
  <w:style w:type="paragraph" w:customStyle="1" w:styleId="FERCNumber">
    <w:name w:val="FERC Number"/>
    <w:basedOn w:val="Normal"/>
    <w:next w:val="Normal"/>
    <w:qFormat/>
    <w:rsid w:val="001C1E5E"/>
    <w:rPr>
      <w:smallCaps/>
      <w:color w:val="FFFFFF" w:themeColor="background1"/>
      <w:sz w:val="28"/>
    </w:rPr>
  </w:style>
  <w:style w:type="paragraph" w:customStyle="1" w:styleId="LtrKABottom">
    <w:name w:val="Ltr KA Bottom"/>
    <w:basedOn w:val="Normal"/>
    <w:next w:val="Normal"/>
    <w:qFormat/>
    <w:rsid w:val="001C1E5E"/>
    <w:rPr>
      <w:b/>
      <w:caps/>
    </w:rPr>
  </w:style>
  <w:style w:type="paragraph" w:customStyle="1" w:styleId="LtrDelivery">
    <w:name w:val="Ltr Delivery"/>
    <w:basedOn w:val="LtrKABottom"/>
    <w:next w:val="Normal"/>
    <w:qFormat/>
    <w:rsid w:val="001C1E5E"/>
  </w:style>
  <w:style w:type="paragraph" w:customStyle="1" w:styleId="FirstLevel">
    <w:name w:val="First Level"/>
    <w:basedOn w:val="LtrDelivery"/>
    <w:next w:val="Normal"/>
    <w:autoRedefine/>
    <w:qFormat/>
    <w:rsid w:val="001C1E5E"/>
  </w:style>
  <w:style w:type="paragraph" w:customStyle="1" w:styleId="SecondLevel">
    <w:name w:val="Second Level"/>
    <w:basedOn w:val="FirstLevel"/>
    <w:next w:val="Normal"/>
    <w:qFormat/>
    <w:rsid w:val="001C1E5E"/>
    <w:rPr>
      <w:caps w:val="0"/>
      <w:smallCaps/>
      <w:u w:val="single"/>
    </w:rPr>
  </w:style>
  <w:style w:type="paragraph" w:customStyle="1" w:styleId="ThirdLevel">
    <w:name w:val="Third Level"/>
    <w:basedOn w:val="SecondLevel"/>
    <w:next w:val="Normal"/>
    <w:autoRedefine/>
    <w:qFormat/>
    <w:rsid w:val="001C1E5E"/>
    <w:rPr>
      <w:u w:val="none"/>
    </w:rPr>
  </w:style>
  <w:style w:type="paragraph" w:customStyle="1" w:styleId="FourthLevel">
    <w:name w:val="Fourth Level"/>
    <w:basedOn w:val="ThirdLevel"/>
    <w:next w:val="Normal"/>
    <w:autoRedefine/>
    <w:qFormat/>
    <w:rsid w:val="00611B73"/>
    <w:rPr>
      <w:smallCaps w:val="0"/>
      <w:u w:val="single"/>
    </w:rPr>
  </w:style>
  <w:style w:type="paragraph" w:customStyle="1" w:styleId="FifthLevel">
    <w:name w:val="Fifth Level"/>
    <w:basedOn w:val="FourthLevel"/>
    <w:next w:val="Normal"/>
    <w:qFormat/>
    <w:rsid w:val="001C1E5E"/>
    <w:rPr>
      <w:u w:val="none"/>
    </w:rPr>
  </w:style>
  <w:style w:type="paragraph" w:customStyle="1" w:styleId="FirstLevelTask">
    <w:name w:val="First Level Task"/>
    <w:basedOn w:val="LtrDelivery"/>
    <w:autoRedefine/>
    <w:rsid w:val="00DA296B"/>
  </w:style>
  <w:style w:type="paragraph" w:customStyle="1" w:styleId="SecondLevelTask">
    <w:name w:val="Second Level Task"/>
    <w:basedOn w:val="FirstLevelTask"/>
    <w:rsid w:val="00DA296B"/>
    <w:rPr>
      <w:caps w:val="0"/>
      <w:smallCaps/>
      <w:u w:val="single"/>
    </w:rPr>
  </w:style>
  <w:style w:type="paragraph" w:customStyle="1" w:styleId="ThirdLevelTask">
    <w:name w:val="Third Level Task"/>
    <w:basedOn w:val="SecondLevelTask"/>
    <w:autoRedefine/>
    <w:rsid w:val="00DA296B"/>
    <w:rPr>
      <w:rFonts w:ascii="Times New Roman Bold" w:hAnsi="Times New Roman Bold"/>
      <w:u w:val="none"/>
    </w:rPr>
  </w:style>
  <w:style w:type="paragraph" w:customStyle="1" w:styleId="FourthLevelTask">
    <w:name w:val="Fourth Level Task"/>
    <w:basedOn w:val="ThirdLevelTask"/>
    <w:autoRedefine/>
    <w:rsid w:val="00DA296B"/>
    <w:rPr>
      <w:smallCaps w:val="0"/>
      <w:u w:val="single"/>
    </w:rPr>
  </w:style>
  <w:style w:type="paragraph" w:customStyle="1" w:styleId="FifthLevelTask">
    <w:name w:val="Fifth Level Task"/>
    <w:basedOn w:val="FourthLevelTask"/>
    <w:next w:val="Normal"/>
    <w:rsid w:val="00DA296B"/>
    <w:rPr>
      <w:u w:val="none"/>
    </w:rPr>
  </w:style>
  <w:style w:type="character" w:customStyle="1" w:styleId="Heading2Char">
    <w:name w:val="Heading 2 Char"/>
    <w:basedOn w:val="DefaultParagraphFont"/>
    <w:link w:val="Heading2"/>
    <w:rsid w:val="00200683"/>
    <w:rPr>
      <w:rFonts w:ascii="Times New Roman" w:eastAsiaTheme="minorHAnsi" w:hAnsi="Times New Roman" w:cs="Times New Roman"/>
      <w:b/>
      <w:bCs/>
      <w:noProof/>
      <w:sz w:val="24"/>
      <w:szCs w:val="24"/>
    </w:rPr>
  </w:style>
  <w:style w:type="character" w:customStyle="1" w:styleId="Heading3Char">
    <w:name w:val="Heading 3 Char"/>
    <w:basedOn w:val="DefaultParagraphFont"/>
    <w:link w:val="Heading3"/>
    <w:rsid w:val="00543086"/>
    <w:rPr>
      <w:rFonts w:ascii="Segoe UI" w:eastAsiaTheme="minorHAnsi" w:hAnsi="Segoe UI"/>
      <w:sz w:val="24"/>
      <w:szCs w:val="24"/>
    </w:rPr>
  </w:style>
  <w:style w:type="character" w:customStyle="1" w:styleId="Heading4Char">
    <w:name w:val="Heading 4 Char"/>
    <w:basedOn w:val="DefaultParagraphFont"/>
    <w:link w:val="Heading4"/>
    <w:rsid w:val="009D33AD"/>
    <w:rPr>
      <w:rFonts w:ascii="Segoe UI" w:eastAsiaTheme="minorHAnsi" w:hAnsi="Segoe UI"/>
      <w:b/>
      <w:bCs/>
      <w:sz w:val="24"/>
      <w:szCs w:val="24"/>
    </w:rPr>
  </w:style>
  <w:style w:type="character" w:customStyle="1" w:styleId="Heading5Char">
    <w:name w:val="Heading 5 Char"/>
    <w:basedOn w:val="DefaultParagraphFont"/>
    <w:link w:val="Heading5"/>
    <w:rsid w:val="00091F54"/>
    <w:rPr>
      <w:rFonts w:ascii="Segoe UI" w:eastAsiaTheme="minorHAnsi" w:hAnsi="Segoe UI"/>
      <w:b/>
      <w:bCs/>
      <w:sz w:val="24"/>
      <w:szCs w:val="24"/>
    </w:rPr>
  </w:style>
  <w:style w:type="character" w:customStyle="1" w:styleId="Heading6Char">
    <w:name w:val="Heading 6 Char"/>
    <w:basedOn w:val="DefaultParagraphFont"/>
    <w:link w:val="Heading6"/>
    <w:rsid w:val="009206B0"/>
    <w:rPr>
      <w:rFonts w:ascii="Times New Roman" w:hAnsi="Times New Roman"/>
      <w:b/>
      <w:bCs/>
      <w:smallCaps/>
      <w:sz w:val="24"/>
      <w:szCs w:val="20"/>
    </w:rPr>
  </w:style>
  <w:style w:type="character" w:customStyle="1" w:styleId="Heading7Char">
    <w:name w:val="Heading 7 Char"/>
    <w:basedOn w:val="DefaultParagraphFont"/>
    <w:link w:val="Heading7"/>
    <w:rsid w:val="00DA296B"/>
    <w:rPr>
      <w:rFonts w:ascii="Segoe UI" w:hAnsi="Segoe UI"/>
      <w:b/>
      <w:bCs/>
      <w:sz w:val="24"/>
      <w:szCs w:val="20"/>
    </w:rPr>
  </w:style>
  <w:style w:type="character" w:customStyle="1" w:styleId="Heading8Char">
    <w:name w:val="Heading 8 Char"/>
    <w:basedOn w:val="DefaultParagraphFont"/>
    <w:link w:val="Heading8"/>
    <w:rsid w:val="00DA296B"/>
    <w:rPr>
      <w:rFonts w:ascii="Segoe UI" w:hAnsi="Segoe UI"/>
      <w:b/>
      <w:bCs/>
      <w:iCs/>
      <w:sz w:val="24"/>
      <w:szCs w:val="20"/>
    </w:rPr>
  </w:style>
  <w:style w:type="character" w:customStyle="1" w:styleId="Heading9Char">
    <w:name w:val="Heading 9 Char"/>
    <w:basedOn w:val="DefaultParagraphFont"/>
    <w:link w:val="Heading9"/>
    <w:rsid w:val="00DA296B"/>
    <w:rPr>
      <w:rFonts w:ascii="Segoe UI" w:hAnsi="Segoe UI" w:cs="Arial"/>
      <w:b/>
      <w:bCs/>
      <w:sz w:val="24"/>
    </w:rPr>
  </w:style>
  <w:style w:type="paragraph" w:styleId="ListParagraph">
    <w:name w:val="List Paragraph"/>
    <w:basedOn w:val="Normal"/>
    <w:uiPriority w:val="34"/>
    <w:unhideWhenUsed/>
    <w:qFormat/>
    <w:rsid w:val="00DA296B"/>
    <w:pPr>
      <w:ind w:left="720"/>
    </w:pPr>
  </w:style>
  <w:style w:type="paragraph" w:customStyle="1" w:styleId="NumberingStyle">
    <w:name w:val="Numbering Style"/>
    <w:basedOn w:val="BulletedStyle"/>
    <w:semiHidden/>
    <w:unhideWhenUsed/>
    <w:qFormat/>
    <w:rsid w:val="001C1E5E"/>
    <w:pPr>
      <w:ind w:left="1440"/>
    </w:pPr>
  </w:style>
  <w:style w:type="paragraph" w:customStyle="1" w:styleId="Prepared">
    <w:name w:val="Prepared"/>
    <w:basedOn w:val="Normal"/>
    <w:next w:val="Normal"/>
    <w:link w:val="PreparedChar"/>
    <w:qFormat/>
    <w:rsid w:val="001C1E5E"/>
    <w:rPr>
      <w:color w:val="FFFFFF" w:themeColor="background1"/>
    </w:rPr>
  </w:style>
  <w:style w:type="paragraph" w:customStyle="1" w:styleId="ProjectName">
    <w:name w:val="Project Name"/>
    <w:basedOn w:val="Normal"/>
    <w:next w:val="Normal"/>
    <w:qFormat/>
    <w:rsid w:val="001C1E5E"/>
    <w:rPr>
      <w:b/>
      <w:smallCaps/>
      <w:color w:val="FFFFFF" w:themeColor="background1"/>
      <w:sz w:val="36"/>
    </w:rPr>
  </w:style>
  <w:style w:type="paragraph" w:styleId="Quote">
    <w:name w:val="Quote"/>
    <w:basedOn w:val="Normal"/>
    <w:next w:val="Normal"/>
    <w:link w:val="QuoteChar"/>
    <w:autoRedefine/>
    <w:uiPriority w:val="29"/>
    <w:qFormat/>
    <w:rsid w:val="001C1E5E"/>
    <w:pPr>
      <w:ind w:left="720" w:right="720"/>
    </w:pPr>
    <w:rPr>
      <w:i/>
      <w:iCs/>
      <w:color w:val="000000" w:themeColor="text1"/>
    </w:rPr>
  </w:style>
  <w:style w:type="character" w:customStyle="1" w:styleId="QuoteChar">
    <w:name w:val="Quote Char"/>
    <w:basedOn w:val="DefaultParagraphFont"/>
    <w:link w:val="Quote"/>
    <w:uiPriority w:val="29"/>
    <w:rsid w:val="001C1E5E"/>
    <w:rPr>
      <w:rFonts w:ascii="Segoe UI" w:hAnsi="Segoe UI"/>
      <w:i/>
      <w:iCs/>
      <w:color w:val="000000" w:themeColor="text1"/>
      <w:sz w:val="24"/>
      <w:szCs w:val="24"/>
    </w:rPr>
  </w:style>
  <w:style w:type="paragraph" w:customStyle="1" w:styleId="ReportTitle">
    <w:name w:val="Report Title"/>
    <w:basedOn w:val="Normal"/>
    <w:next w:val="Normal"/>
    <w:qFormat/>
    <w:rsid w:val="001C1E5E"/>
    <w:rPr>
      <w:b/>
      <w:bCs/>
      <w:smallCaps/>
      <w:color w:val="FFFFFF" w:themeColor="background1"/>
      <w:sz w:val="72"/>
    </w:rPr>
  </w:style>
  <w:style w:type="paragraph" w:styleId="TableofFigures">
    <w:name w:val="table of figures"/>
    <w:basedOn w:val="Normal"/>
    <w:next w:val="Normal"/>
    <w:autoRedefine/>
    <w:uiPriority w:val="99"/>
    <w:qFormat/>
    <w:rsid w:val="0025055A"/>
    <w:pPr>
      <w:tabs>
        <w:tab w:val="right" w:leader="dot" w:pos="9360"/>
      </w:tabs>
      <w:spacing w:after="60"/>
      <w:ind w:left="1440" w:hanging="1440"/>
    </w:pPr>
  </w:style>
  <w:style w:type="paragraph" w:styleId="Title">
    <w:name w:val="Title"/>
    <w:basedOn w:val="Normal"/>
    <w:next w:val="Normal"/>
    <w:link w:val="TitleChar"/>
    <w:autoRedefine/>
    <w:uiPriority w:val="10"/>
    <w:qFormat/>
    <w:rsid w:val="00B734BB"/>
    <w:pPr>
      <w:pBdr>
        <w:bottom w:val="thickThinSmallGap" w:sz="24" w:space="1" w:color="87A950"/>
      </w:pBdr>
      <w:spacing w:before="240"/>
      <w:jc w:val="center"/>
      <w:outlineLvl w:val="0"/>
    </w:pPr>
    <w:rPr>
      <w:b/>
      <w:bCs/>
      <w:caps/>
      <w:color w:val="2F5496"/>
      <w:kern w:val="28"/>
      <w:sz w:val="56"/>
      <w:szCs w:val="56"/>
    </w:rPr>
  </w:style>
  <w:style w:type="character" w:customStyle="1" w:styleId="TitleChar">
    <w:name w:val="Title Char"/>
    <w:basedOn w:val="DefaultParagraphFont"/>
    <w:link w:val="Title"/>
    <w:uiPriority w:val="10"/>
    <w:rsid w:val="00B734BB"/>
    <w:rPr>
      <w:rFonts w:ascii="Segoe UI" w:hAnsi="Segoe UI"/>
      <w:b/>
      <w:bCs/>
      <w:caps/>
      <w:color w:val="2F5496"/>
      <w:kern w:val="28"/>
      <w:sz w:val="56"/>
      <w:szCs w:val="56"/>
    </w:rPr>
  </w:style>
  <w:style w:type="paragraph" w:styleId="TOC1">
    <w:name w:val="toc 1"/>
    <w:basedOn w:val="Normal"/>
    <w:next w:val="Normal"/>
    <w:uiPriority w:val="39"/>
    <w:qFormat/>
    <w:rsid w:val="001C1E5E"/>
    <w:pPr>
      <w:tabs>
        <w:tab w:val="right" w:leader="dot" w:pos="9360"/>
      </w:tabs>
      <w:spacing w:before="240"/>
      <w:ind w:left="720" w:right="720" w:hanging="720"/>
    </w:pPr>
    <w:rPr>
      <w:caps/>
    </w:rPr>
  </w:style>
  <w:style w:type="paragraph" w:styleId="TOC2">
    <w:name w:val="toc 2"/>
    <w:basedOn w:val="Normal"/>
    <w:next w:val="Normal"/>
    <w:uiPriority w:val="39"/>
    <w:qFormat/>
    <w:rsid w:val="001C1E5E"/>
    <w:pPr>
      <w:tabs>
        <w:tab w:val="right" w:leader="dot" w:pos="9360"/>
      </w:tabs>
      <w:ind w:left="1440" w:right="720" w:hanging="720"/>
    </w:pPr>
  </w:style>
  <w:style w:type="paragraph" w:styleId="TOC3">
    <w:name w:val="toc 3"/>
    <w:basedOn w:val="Normal"/>
    <w:next w:val="Normal"/>
    <w:uiPriority w:val="39"/>
    <w:qFormat/>
    <w:rsid w:val="001C1E5E"/>
    <w:pPr>
      <w:tabs>
        <w:tab w:val="right" w:leader="dot" w:pos="9360"/>
      </w:tabs>
      <w:ind w:left="2160" w:right="720" w:hanging="720"/>
    </w:pPr>
  </w:style>
  <w:style w:type="paragraph" w:customStyle="1" w:styleId="ClientsName">
    <w:name w:val="Client's Name"/>
    <w:basedOn w:val="Normal"/>
    <w:link w:val="ClientsNameChar"/>
    <w:qFormat/>
    <w:rsid w:val="001C1E5E"/>
    <w:rPr>
      <w:b/>
      <w:color w:val="FFFFFF" w:themeColor="background1"/>
      <w:sz w:val="36"/>
    </w:rPr>
  </w:style>
  <w:style w:type="character" w:customStyle="1" w:styleId="ClientsNameChar">
    <w:name w:val="Client's Name Char"/>
    <w:basedOn w:val="DefaultParagraphFont"/>
    <w:link w:val="ClientsName"/>
    <w:rsid w:val="001C1E5E"/>
    <w:rPr>
      <w:rFonts w:ascii="Segoe UI" w:hAnsi="Segoe UI"/>
      <w:b/>
      <w:color w:val="FFFFFF" w:themeColor="background1"/>
      <w:sz w:val="36"/>
      <w:szCs w:val="24"/>
    </w:rPr>
  </w:style>
  <w:style w:type="paragraph" w:customStyle="1" w:styleId="Title2">
    <w:name w:val="Title 2"/>
    <w:basedOn w:val="Title"/>
    <w:link w:val="Title2Char"/>
    <w:qFormat/>
    <w:rsid w:val="001C1E5E"/>
    <w:pPr>
      <w:pBdr>
        <w:bottom w:val="none" w:sz="0" w:space="0" w:color="auto"/>
      </w:pBdr>
    </w:pPr>
  </w:style>
  <w:style w:type="character" w:customStyle="1" w:styleId="Title2Char">
    <w:name w:val="Title 2 Char"/>
    <w:basedOn w:val="TitleChar"/>
    <w:link w:val="Title2"/>
    <w:rsid w:val="001C1E5E"/>
    <w:rPr>
      <w:rFonts w:ascii="Segoe UI" w:hAnsi="Segoe UI"/>
      <w:b/>
      <w:bCs/>
      <w:caps/>
      <w:color w:val="2F5496"/>
      <w:kern w:val="28"/>
      <w:sz w:val="24"/>
      <w:szCs w:val="32"/>
    </w:rPr>
  </w:style>
  <w:style w:type="paragraph" w:customStyle="1" w:styleId="BulletedList">
    <w:name w:val="Bulleted List"/>
    <w:basedOn w:val="Normal"/>
    <w:qFormat/>
    <w:rsid w:val="001C1E5E"/>
    <w:pPr>
      <w:numPr>
        <w:numId w:val="3"/>
      </w:numPr>
    </w:pPr>
    <w:rPr>
      <w:rFonts w:cs="Courier New"/>
      <w:color w:val="000000" w:themeColor="text1"/>
      <w:szCs w:val="22"/>
    </w:rPr>
  </w:style>
  <w:style w:type="paragraph" w:customStyle="1" w:styleId="MonthYear">
    <w:name w:val="Month Year"/>
    <w:basedOn w:val="Prepared"/>
    <w:link w:val="MonthYearChar"/>
    <w:qFormat/>
    <w:rsid w:val="001C1E5E"/>
  </w:style>
  <w:style w:type="character" w:customStyle="1" w:styleId="MonthYearChar">
    <w:name w:val="Month Year Char"/>
    <w:basedOn w:val="PreparedChar"/>
    <w:link w:val="MonthYear"/>
    <w:rsid w:val="001C1E5E"/>
    <w:rPr>
      <w:rFonts w:ascii="Segoe UI" w:hAnsi="Segoe UI"/>
      <w:color w:val="FFFFFF" w:themeColor="background1"/>
      <w:sz w:val="24"/>
      <w:szCs w:val="24"/>
    </w:rPr>
  </w:style>
  <w:style w:type="paragraph" w:customStyle="1" w:styleId="References">
    <w:name w:val="References"/>
    <w:basedOn w:val="Normal"/>
    <w:link w:val="ReferencesChar"/>
    <w:qFormat/>
    <w:rsid w:val="001C1E5E"/>
    <w:pPr>
      <w:ind w:left="360" w:hanging="360"/>
    </w:pPr>
    <w:rPr>
      <w:rFonts w:cs="Segoe UI"/>
    </w:rPr>
  </w:style>
  <w:style w:type="character" w:customStyle="1" w:styleId="ReferencesChar">
    <w:name w:val="References Char"/>
    <w:basedOn w:val="DefaultParagraphFont"/>
    <w:link w:val="References"/>
    <w:rsid w:val="001C1E5E"/>
    <w:rPr>
      <w:rFonts w:ascii="Segoe UI" w:hAnsi="Segoe UI" w:cs="Segoe UI"/>
      <w:sz w:val="24"/>
      <w:szCs w:val="24"/>
    </w:rPr>
  </w:style>
  <w:style w:type="paragraph" w:styleId="Subtitle">
    <w:name w:val="Subtitle"/>
    <w:basedOn w:val="Normal"/>
    <w:next w:val="Normal"/>
    <w:link w:val="SubtitleChar"/>
    <w:uiPriority w:val="11"/>
    <w:qFormat/>
    <w:rsid w:val="001C1E5E"/>
    <w:pPr>
      <w:numPr>
        <w:ilvl w:val="1"/>
      </w:numPr>
    </w:pPr>
    <w:rPr>
      <w:rFonts w:eastAsiaTheme="minorEastAsia"/>
      <w:color w:val="5A5A5A" w:themeColor="text1" w:themeTint="A5"/>
      <w:spacing w:val="15"/>
      <w:szCs w:val="22"/>
    </w:rPr>
  </w:style>
  <w:style w:type="character" w:customStyle="1" w:styleId="SubtitleChar">
    <w:name w:val="Subtitle Char"/>
    <w:basedOn w:val="DefaultParagraphFont"/>
    <w:link w:val="Subtitle"/>
    <w:uiPriority w:val="11"/>
    <w:rsid w:val="001C1E5E"/>
    <w:rPr>
      <w:rFonts w:ascii="Segoe UI" w:eastAsiaTheme="minorEastAsia" w:hAnsi="Segoe UI"/>
      <w:color w:val="5A5A5A" w:themeColor="text1" w:themeTint="A5"/>
      <w:spacing w:val="15"/>
      <w:sz w:val="24"/>
    </w:rPr>
  </w:style>
  <w:style w:type="paragraph" w:styleId="BodyText3">
    <w:name w:val="Body Text 3"/>
    <w:aliases w:val="Source"/>
    <w:link w:val="BodyText3Char"/>
    <w:autoRedefine/>
    <w:uiPriority w:val="99"/>
    <w:semiHidden/>
    <w:unhideWhenUsed/>
    <w:qFormat/>
    <w:rsid w:val="001C1E5E"/>
    <w:pPr>
      <w:tabs>
        <w:tab w:val="left" w:pos="1440"/>
      </w:tabs>
      <w:spacing w:before="60"/>
      <w:ind w:left="900" w:hanging="900"/>
    </w:pPr>
    <w:rPr>
      <w:rFonts w:ascii="Segoe UI" w:eastAsiaTheme="minorHAnsi" w:hAnsi="Segoe UI"/>
      <w:sz w:val="20"/>
      <w:szCs w:val="16"/>
    </w:rPr>
  </w:style>
  <w:style w:type="character" w:customStyle="1" w:styleId="BodyText3Char">
    <w:name w:val="Body Text 3 Char"/>
    <w:aliases w:val="Source Char"/>
    <w:basedOn w:val="DefaultParagraphFont"/>
    <w:link w:val="BodyText3"/>
    <w:uiPriority w:val="99"/>
    <w:semiHidden/>
    <w:rsid w:val="001C1E5E"/>
    <w:rPr>
      <w:rFonts w:ascii="Segoe UI" w:eastAsiaTheme="minorHAnsi" w:hAnsi="Segoe UI"/>
      <w:sz w:val="20"/>
      <w:szCs w:val="16"/>
    </w:rPr>
  </w:style>
  <w:style w:type="character" w:styleId="Strong">
    <w:name w:val="Strong"/>
    <w:basedOn w:val="DefaultParagraphFont"/>
    <w:uiPriority w:val="22"/>
    <w:qFormat/>
    <w:rsid w:val="001C1E5E"/>
    <w:rPr>
      <w:b/>
      <w:bCs/>
    </w:rPr>
  </w:style>
  <w:style w:type="paragraph" w:styleId="NoSpacing">
    <w:name w:val="No Spacing"/>
    <w:uiPriority w:val="1"/>
    <w:qFormat/>
    <w:rsid w:val="001C1E5E"/>
    <w:pPr>
      <w:spacing w:after="0"/>
      <w:jc w:val="both"/>
    </w:pPr>
    <w:rPr>
      <w:rFonts w:ascii="Segoe UI" w:hAnsi="Segoe UI"/>
      <w:sz w:val="24"/>
      <w:szCs w:val="24"/>
    </w:rPr>
  </w:style>
  <w:style w:type="paragraph" w:styleId="IntenseQuote">
    <w:name w:val="Intense Quote"/>
    <w:basedOn w:val="Normal"/>
    <w:next w:val="Normal"/>
    <w:link w:val="IntenseQuoteChar"/>
    <w:uiPriority w:val="30"/>
    <w:qFormat/>
    <w:rsid w:val="001C1E5E"/>
    <w:pPr>
      <w:pBdr>
        <w:top w:val="single" w:sz="4" w:space="10" w:color="2F5496"/>
        <w:bottom w:val="single" w:sz="4" w:space="10" w:color="2F5496"/>
      </w:pBdr>
      <w:spacing w:before="360" w:after="360"/>
      <w:ind w:left="864" w:right="864"/>
      <w:jc w:val="center"/>
    </w:pPr>
    <w:rPr>
      <w:i/>
      <w:iCs/>
      <w:color w:val="2F5496"/>
    </w:rPr>
  </w:style>
  <w:style w:type="character" w:customStyle="1" w:styleId="IntenseQuoteChar">
    <w:name w:val="Intense Quote Char"/>
    <w:basedOn w:val="DefaultParagraphFont"/>
    <w:link w:val="IntenseQuote"/>
    <w:uiPriority w:val="30"/>
    <w:rsid w:val="001C1E5E"/>
    <w:rPr>
      <w:rFonts w:ascii="Segoe UI" w:hAnsi="Segoe UI"/>
      <w:i/>
      <w:iCs/>
      <w:color w:val="2F5496"/>
      <w:sz w:val="24"/>
      <w:szCs w:val="24"/>
    </w:rPr>
  </w:style>
  <w:style w:type="character" w:styleId="SubtleEmphasis">
    <w:name w:val="Subtle Emphasis"/>
    <w:basedOn w:val="DefaultParagraphFont"/>
    <w:uiPriority w:val="19"/>
    <w:qFormat/>
    <w:rsid w:val="001C1E5E"/>
    <w:rPr>
      <w:i/>
      <w:iCs/>
      <w:color w:val="404040" w:themeColor="text1" w:themeTint="BF"/>
    </w:rPr>
  </w:style>
  <w:style w:type="character" w:styleId="IntenseEmphasis">
    <w:name w:val="Intense Emphasis"/>
    <w:basedOn w:val="DefaultParagraphFont"/>
    <w:uiPriority w:val="21"/>
    <w:qFormat/>
    <w:rsid w:val="001C1E5E"/>
    <w:rPr>
      <w:i/>
      <w:iCs/>
      <w:color w:val="2F5496"/>
    </w:rPr>
  </w:style>
  <w:style w:type="character" w:styleId="SubtleReference">
    <w:name w:val="Subtle Reference"/>
    <w:basedOn w:val="DefaultParagraphFont"/>
    <w:uiPriority w:val="31"/>
    <w:qFormat/>
    <w:rsid w:val="001C1E5E"/>
    <w:rPr>
      <w:smallCaps/>
      <w:color w:val="5A5A5A" w:themeColor="text1" w:themeTint="A5"/>
    </w:rPr>
  </w:style>
  <w:style w:type="character" w:styleId="IntenseReference">
    <w:name w:val="Intense Reference"/>
    <w:basedOn w:val="DefaultParagraphFont"/>
    <w:uiPriority w:val="32"/>
    <w:qFormat/>
    <w:rsid w:val="001C1E5E"/>
    <w:rPr>
      <w:b/>
      <w:bCs/>
      <w:smallCaps/>
      <w:color w:val="2F5496"/>
      <w:spacing w:val="5"/>
    </w:rPr>
  </w:style>
  <w:style w:type="character" w:styleId="BookTitle">
    <w:name w:val="Book Title"/>
    <w:basedOn w:val="DefaultParagraphFont"/>
    <w:uiPriority w:val="33"/>
    <w:qFormat/>
    <w:rsid w:val="001C1E5E"/>
    <w:rPr>
      <w:b/>
      <w:bCs/>
      <w:i/>
      <w:iCs/>
      <w:spacing w:val="5"/>
    </w:rPr>
  </w:style>
  <w:style w:type="paragraph" w:styleId="TOCHeading">
    <w:name w:val="TOC Heading"/>
    <w:basedOn w:val="Heading1"/>
    <w:next w:val="Normal"/>
    <w:uiPriority w:val="39"/>
    <w:unhideWhenUsed/>
    <w:qFormat/>
    <w:rsid w:val="001C1E5E"/>
    <w:pPr>
      <w:numPr>
        <w:numId w:val="0"/>
      </w:numPr>
      <w:pBdr>
        <w:bottom w:val="none" w:sz="0" w:space="0" w:color="auto"/>
      </w:pBdr>
      <w:spacing w:before="480" w:after="0"/>
      <w:outlineLvl w:val="9"/>
    </w:pPr>
    <w:rPr>
      <w:rFonts w:eastAsia="Times New Roman"/>
      <w:color w:val="00526F"/>
    </w:rPr>
  </w:style>
  <w:style w:type="character" w:customStyle="1" w:styleId="PreparedChar">
    <w:name w:val="Prepared Char"/>
    <w:basedOn w:val="DefaultParagraphFont"/>
    <w:link w:val="Prepared"/>
    <w:rsid w:val="001C1E5E"/>
    <w:rPr>
      <w:rFonts w:ascii="Segoe UI" w:hAnsi="Segoe UI"/>
      <w:color w:val="FFFFFF" w:themeColor="background1"/>
      <w:sz w:val="24"/>
      <w:szCs w:val="24"/>
    </w:rPr>
  </w:style>
  <w:style w:type="paragraph" w:styleId="BalloonText">
    <w:name w:val="Balloon Text"/>
    <w:basedOn w:val="Normal"/>
    <w:link w:val="BalloonTextChar"/>
    <w:uiPriority w:val="99"/>
    <w:semiHidden/>
    <w:unhideWhenUsed/>
    <w:rsid w:val="00034534"/>
    <w:rPr>
      <w:rFonts w:cs="Segoe UI"/>
      <w:sz w:val="18"/>
      <w:szCs w:val="18"/>
    </w:rPr>
  </w:style>
  <w:style w:type="character" w:customStyle="1" w:styleId="BalloonTextChar">
    <w:name w:val="Balloon Text Char"/>
    <w:basedOn w:val="DefaultParagraphFont"/>
    <w:link w:val="BalloonText"/>
    <w:uiPriority w:val="99"/>
    <w:semiHidden/>
    <w:rsid w:val="00034534"/>
    <w:rPr>
      <w:rFonts w:ascii="Segoe UI" w:hAnsi="Segoe UI" w:cs="Segoe UI"/>
      <w:sz w:val="18"/>
      <w:szCs w:val="18"/>
    </w:rPr>
  </w:style>
  <w:style w:type="character" w:customStyle="1" w:styleId="tgc">
    <w:name w:val="_tgc"/>
    <w:basedOn w:val="DefaultParagraphFont"/>
    <w:rsid w:val="00D70AE4"/>
  </w:style>
  <w:style w:type="paragraph" w:styleId="FootnoteText">
    <w:name w:val="footnote text"/>
    <w:basedOn w:val="Normal"/>
    <w:link w:val="FootnoteTextChar"/>
    <w:uiPriority w:val="99"/>
    <w:rsid w:val="00D70AE4"/>
    <w:rPr>
      <w:rFonts w:ascii="Times New Roman" w:hAnsi="Times New Roman" w:cs="Times New Roman"/>
      <w:sz w:val="20"/>
      <w:szCs w:val="20"/>
    </w:rPr>
  </w:style>
  <w:style w:type="character" w:customStyle="1" w:styleId="FootnoteTextChar">
    <w:name w:val="Footnote Text Char"/>
    <w:basedOn w:val="DefaultParagraphFont"/>
    <w:link w:val="FootnoteText"/>
    <w:uiPriority w:val="99"/>
    <w:rsid w:val="00D70AE4"/>
    <w:rPr>
      <w:rFonts w:ascii="Times New Roman" w:hAnsi="Times New Roman" w:cs="Times New Roman"/>
      <w:sz w:val="20"/>
      <w:szCs w:val="20"/>
    </w:rPr>
  </w:style>
  <w:style w:type="character" w:styleId="FootnoteReference">
    <w:name w:val="footnote reference"/>
    <w:aliases w:val="Footnote reference (EA),fnr,Footnote Reference (EIS)"/>
    <w:basedOn w:val="DefaultParagraphFont"/>
    <w:rsid w:val="00D70AE4"/>
    <w:rPr>
      <w:rFonts w:cs="Times New Roman"/>
      <w:vertAlign w:val="superscript"/>
    </w:rPr>
  </w:style>
  <w:style w:type="character" w:styleId="CommentReference">
    <w:name w:val="annotation reference"/>
    <w:basedOn w:val="DefaultParagraphFont"/>
    <w:uiPriority w:val="99"/>
    <w:unhideWhenUsed/>
    <w:rsid w:val="00A10E4F"/>
    <w:rPr>
      <w:sz w:val="16"/>
      <w:szCs w:val="16"/>
    </w:rPr>
  </w:style>
  <w:style w:type="paragraph" w:styleId="CommentText">
    <w:name w:val="annotation text"/>
    <w:basedOn w:val="Normal"/>
    <w:link w:val="CommentTextChar"/>
    <w:uiPriority w:val="99"/>
    <w:unhideWhenUsed/>
    <w:rsid w:val="00A10E4F"/>
    <w:rPr>
      <w:sz w:val="20"/>
      <w:szCs w:val="20"/>
    </w:rPr>
  </w:style>
  <w:style w:type="character" w:customStyle="1" w:styleId="CommentTextChar">
    <w:name w:val="Comment Text Char"/>
    <w:basedOn w:val="DefaultParagraphFont"/>
    <w:link w:val="CommentText"/>
    <w:uiPriority w:val="99"/>
    <w:rsid w:val="00A10E4F"/>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A10E4F"/>
    <w:rPr>
      <w:b/>
      <w:bCs/>
    </w:rPr>
  </w:style>
  <w:style w:type="character" w:customStyle="1" w:styleId="CommentSubjectChar">
    <w:name w:val="Comment Subject Char"/>
    <w:basedOn w:val="CommentTextChar"/>
    <w:link w:val="CommentSubject"/>
    <w:uiPriority w:val="99"/>
    <w:semiHidden/>
    <w:rsid w:val="00A10E4F"/>
    <w:rPr>
      <w:rFonts w:ascii="Segoe UI" w:hAnsi="Segoe UI"/>
      <w:b/>
      <w:bCs/>
      <w:sz w:val="20"/>
      <w:szCs w:val="20"/>
    </w:rPr>
  </w:style>
  <w:style w:type="character" w:customStyle="1" w:styleId="CaptionChar">
    <w:name w:val="Caption Char"/>
    <w:basedOn w:val="DefaultParagraphFont"/>
    <w:link w:val="Caption"/>
    <w:rsid w:val="009A2744"/>
    <w:rPr>
      <w:rFonts w:ascii="Segoe UI" w:hAnsi="Segoe UI"/>
      <w:b/>
      <w:bCs/>
      <w:sz w:val="24"/>
      <w:szCs w:val="20"/>
    </w:rPr>
  </w:style>
  <w:style w:type="table" w:styleId="TableGrid">
    <w:name w:val="Table Grid"/>
    <w:basedOn w:val="TableNormal"/>
    <w:uiPriority w:val="39"/>
    <w:rsid w:val="009A2744"/>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LatinSegoeUI12ptAfter0pt">
    <w:name w:val="Style (Latin) Segoe UI 12 pt After:  0 pt"/>
    <w:basedOn w:val="Normal"/>
    <w:autoRedefine/>
    <w:rsid w:val="00411CDF"/>
    <w:pPr>
      <w:ind w:left="360" w:hanging="360"/>
    </w:pPr>
    <w:rPr>
      <w:rFonts w:cs="Times New Roman"/>
      <w:szCs w:val="20"/>
    </w:rPr>
  </w:style>
  <w:style w:type="paragraph" w:customStyle="1" w:styleId="StyleBodyTextBodyTextTemplate12pt">
    <w:name w:val="Style Body TextBody Text Template + 12 pt"/>
    <w:basedOn w:val="BodyText"/>
    <w:autoRedefine/>
    <w:rsid w:val="004B5A1E"/>
    <w:pPr>
      <w:spacing w:line="276" w:lineRule="auto"/>
    </w:pPr>
    <w:rPr>
      <w:rFonts w:eastAsiaTheme="minorHAnsi"/>
      <w:szCs w:val="20"/>
    </w:rPr>
  </w:style>
  <w:style w:type="paragraph" w:customStyle="1" w:styleId="Default">
    <w:name w:val="Default"/>
    <w:rsid w:val="00FE55B2"/>
    <w:pPr>
      <w:autoSpaceDE w:val="0"/>
      <w:autoSpaceDN w:val="0"/>
      <w:adjustRightInd w:val="0"/>
      <w:spacing w:after="0"/>
    </w:pPr>
    <w:rPr>
      <w:rFonts w:ascii="Times New Roman" w:hAnsi="Times New Roman" w:cs="Times New Roman"/>
      <w:color w:val="000000"/>
      <w:sz w:val="24"/>
      <w:szCs w:val="24"/>
    </w:rPr>
  </w:style>
  <w:style w:type="character" w:styleId="Hyperlink">
    <w:name w:val="Hyperlink"/>
    <w:basedOn w:val="DefaultParagraphFont"/>
    <w:uiPriority w:val="99"/>
    <w:unhideWhenUsed/>
    <w:rsid w:val="00E54164"/>
    <w:rPr>
      <w:color w:val="0563C1" w:themeColor="hyperlink"/>
      <w:u w:val="single"/>
    </w:rPr>
  </w:style>
  <w:style w:type="paragraph" w:customStyle="1" w:styleId="StyleBodyTextLeft05">
    <w:name w:val="Style Body Text + Left:  0.5&quot;"/>
    <w:basedOn w:val="BodyText"/>
    <w:rsid w:val="00BC0549"/>
    <w:pPr>
      <w:spacing w:after="0"/>
      <w:ind w:left="720" w:firstLine="720"/>
    </w:pPr>
    <w:rPr>
      <w:rFonts w:ascii="Times New Roman" w:hAnsi="Times New Roman" w:cs="Times New Roman"/>
      <w:szCs w:val="20"/>
    </w:rPr>
  </w:style>
  <w:style w:type="paragraph" w:styleId="Footer">
    <w:name w:val="footer"/>
    <w:basedOn w:val="Normal"/>
    <w:link w:val="FooterChar"/>
    <w:uiPriority w:val="99"/>
    <w:unhideWhenUsed/>
    <w:rsid w:val="00C313F4"/>
    <w:pPr>
      <w:tabs>
        <w:tab w:val="center" w:pos="4680"/>
        <w:tab w:val="right" w:pos="9360"/>
      </w:tabs>
    </w:pPr>
    <w:rPr>
      <w:rFonts w:ascii="Calibri" w:eastAsia="Calibri" w:hAnsi="Calibri" w:cs="Times New Roman"/>
      <w:sz w:val="22"/>
      <w:szCs w:val="22"/>
    </w:rPr>
  </w:style>
  <w:style w:type="character" w:customStyle="1" w:styleId="FooterChar">
    <w:name w:val="Footer Char"/>
    <w:basedOn w:val="DefaultParagraphFont"/>
    <w:link w:val="Footer"/>
    <w:uiPriority w:val="99"/>
    <w:rsid w:val="00C313F4"/>
    <w:rPr>
      <w:rFonts w:ascii="Calibri" w:eastAsia="Calibri" w:hAnsi="Calibri" w:cs="Times New Roman"/>
    </w:rPr>
  </w:style>
  <w:style w:type="character" w:styleId="PageNumber">
    <w:name w:val="page number"/>
    <w:basedOn w:val="DefaultParagraphFont"/>
    <w:rsid w:val="00C313F4"/>
  </w:style>
  <w:style w:type="table" w:customStyle="1" w:styleId="TableGrid1">
    <w:name w:val="Table Grid1"/>
    <w:basedOn w:val="TableNormal"/>
    <w:next w:val="TableGrid"/>
    <w:uiPriority w:val="39"/>
    <w:rsid w:val="00321D07"/>
    <w:pPr>
      <w:spacing w:after="0" w:line="36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ADTable">
    <w:name w:val="PAD Table"/>
    <w:basedOn w:val="TableNormal"/>
    <w:rsid w:val="000129E2"/>
    <w:pPr>
      <w:spacing w:after="0"/>
    </w:pPr>
    <w:rPr>
      <w:rFonts w:ascii="Times New Roman" w:hAnsi="Times New Roman" w:cs="Times New Roman"/>
      <w:sz w:val="20"/>
      <w:szCs w:val="20"/>
    </w:rPr>
    <w:tblPr>
      <w:tblCellMar>
        <w:left w:w="115" w:type="dxa"/>
        <w:right w:w="115" w:type="dxa"/>
      </w:tblCellMar>
    </w:tblPr>
    <w:tblStylePr w:type="firstRow">
      <w:rPr>
        <w:rFonts w:ascii="Arial Unicode MS" w:hAnsi="Arial Unicode MS"/>
        <w:b/>
        <w:sz w:val="20"/>
        <w:szCs w:val="20"/>
      </w:rPr>
      <w:tblPr/>
      <w:tcPr>
        <w:tcBorders>
          <w:top w:val="single" w:sz="4" w:space="0" w:color="auto"/>
          <w:left w:val="nil"/>
          <w:bottom w:val="single" w:sz="4" w:space="0" w:color="auto"/>
          <w:right w:val="nil"/>
          <w:insideH w:val="nil"/>
          <w:insideV w:val="nil"/>
          <w:tl2br w:val="nil"/>
          <w:tr2bl w:val="nil"/>
        </w:tcBorders>
      </w:tcPr>
    </w:tblStylePr>
    <w:tblStylePr w:type="lastRow">
      <w:pPr>
        <w:wordWrap/>
        <w:spacing w:beforeLines="0" w:beforeAutospacing="0" w:afterLines="0" w:afterAutospacing="0"/>
      </w:pPr>
      <w:tblPr/>
      <w:tcPr>
        <w:tcBorders>
          <w:top w:val="single" w:sz="4" w:space="0" w:color="auto"/>
          <w:left w:val="nil"/>
          <w:bottom w:val="nil"/>
          <w:right w:val="nil"/>
          <w:insideH w:val="nil"/>
          <w:insideV w:val="nil"/>
          <w:tl2br w:val="nil"/>
          <w:tr2bl w:val="nil"/>
        </w:tcBorders>
      </w:tcPr>
    </w:tblStylePr>
  </w:style>
  <w:style w:type="character" w:styleId="UnresolvedMention">
    <w:name w:val="Unresolved Mention"/>
    <w:basedOn w:val="DefaultParagraphFont"/>
    <w:uiPriority w:val="99"/>
    <w:semiHidden/>
    <w:unhideWhenUsed/>
    <w:rsid w:val="000129E2"/>
    <w:rPr>
      <w:color w:val="605E5C"/>
      <w:shd w:val="clear" w:color="auto" w:fill="E1DFDD"/>
    </w:rPr>
  </w:style>
  <w:style w:type="character" w:styleId="FollowedHyperlink">
    <w:name w:val="FollowedHyperlink"/>
    <w:basedOn w:val="DefaultParagraphFont"/>
    <w:uiPriority w:val="99"/>
    <w:semiHidden/>
    <w:unhideWhenUsed/>
    <w:rsid w:val="002C57D3"/>
    <w:rPr>
      <w:color w:val="954F72" w:themeColor="followedHyperlink"/>
      <w:u w:val="single"/>
    </w:rPr>
  </w:style>
  <w:style w:type="paragraph" w:styleId="Header">
    <w:name w:val="header"/>
    <w:basedOn w:val="Normal"/>
    <w:link w:val="HeaderChar"/>
    <w:uiPriority w:val="99"/>
    <w:unhideWhenUsed/>
    <w:rsid w:val="00D232C0"/>
    <w:pPr>
      <w:tabs>
        <w:tab w:val="center" w:pos="4680"/>
        <w:tab w:val="right" w:pos="9360"/>
      </w:tabs>
    </w:pPr>
  </w:style>
  <w:style w:type="character" w:customStyle="1" w:styleId="HeaderChar">
    <w:name w:val="Header Char"/>
    <w:basedOn w:val="DefaultParagraphFont"/>
    <w:link w:val="Header"/>
    <w:uiPriority w:val="99"/>
    <w:rsid w:val="00D232C0"/>
    <w:rPr>
      <w:rFonts w:ascii="Segoe UI" w:hAnsi="Segoe UI"/>
      <w:sz w:val="24"/>
      <w:szCs w:val="24"/>
    </w:rPr>
  </w:style>
  <w:style w:type="paragraph" w:styleId="Revision">
    <w:name w:val="Revision"/>
    <w:hidden/>
    <w:uiPriority w:val="99"/>
    <w:semiHidden/>
    <w:rsid w:val="00130155"/>
    <w:pPr>
      <w:spacing w:after="0"/>
    </w:pPr>
    <w:rPr>
      <w:rFonts w:ascii="Segoe UI" w:hAnsi="Segoe UI"/>
      <w:sz w:val="24"/>
      <w:szCs w:val="24"/>
    </w:rPr>
  </w:style>
  <w:style w:type="paragraph" w:styleId="TOC4">
    <w:name w:val="toc 4"/>
    <w:basedOn w:val="Normal"/>
    <w:next w:val="Normal"/>
    <w:autoRedefine/>
    <w:uiPriority w:val="39"/>
    <w:unhideWhenUsed/>
    <w:rsid w:val="00DB1397"/>
    <w:pPr>
      <w:ind w:left="2160"/>
    </w:pPr>
    <w:rPr>
      <w:rFonts w:eastAsiaTheme="minorEastAsia"/>
      <w:szCs w:val="22"/>
    </w:rPr>
  </w:style>
  <w:style w:type="paragraph" w:styleId="TOC5">
    <w:name w:val="toc 5"/>
    <w:basedOn w:val="Normal"/>
    <w:next w:val="Normal"/>
    <w:autoRedefine/>
    <w:uiPriority w:val="39"/>
    <w:unhideWhenUsed/>
    <w:rsid w:val="00613FEF"/>
    <w:pPr>
      <w:ind w:left="2880"/>
    </w:pPr>
    <w:rPr>
      <w:rFonts w:asciiTheme="minorHAnsi" w:eastAsiaTheme="minorEastAsia" w:hAnsiTheme="minorHAnsi"/>
      <w:sz w:val="22"/>
      <w:szCs w:val="22"/>
    </w:rPr>
  </w:style>
  <w:style w:type="paragraph" w:styleId="TOC6">
    <w:name w:val="toc 6"/>
    <w:basedOn w:val="Normal"/>
    <w:next w:val="Normal"/>
    <w:autoRedefine/>
    <w:uiPriority w:val="39"/>
    <w:unhideWhenUsed/>
    <w:rsid w:val="00613FEF"/>
    <w:pPr>
      <w:spacing w:after="100" w:line="259" w:lineRule="auto"/>
      <w:ind w:left="1100"/>
    </w:pPr>
    <w:rPr>
      <w:rFonts w:asciiTheme="minorHAnsi" w:eastAsiaTheme="minorEastAsia" w:hAnsiTheme="minorHAnsi"/>
      <w:sz w:val="22"/>
      <w:szCs w:val="22"/>
    </w:rPr>
  </w:style>
  <w:style w:type="paragraph" w:styleId="TOC7">
    <w:name w:val="toc 7"/>
    <w:basedOn w:val="Normal"/>
    <w:next w:val="Normal"/>
    <w:autoRedefine/>
    <w:uiPriority w:val="39"/>
    <w:unhideWhenUsed/>
    <w:rsid w:val="00613FEF"/>
    <w:pPr>
      <w:spacing w:after="100" w:line="259" w:lineRule="auto"/>
      <w:ind w:left="1320"/>
    </w:pPr>
    <w:rPr>
      <w:rFonts w:asciiTheme="minorHAnsi" w:eastAsiaTheme="minorEastAsia" w:hAnsiTheme="minorHAnsi"/>
      <w:sz w:val="22"/>
      <w:szCs w:val="22"/>
    </w:rPr>
  </w:style>
  <w:style w:type="paragraph" w:styleId="TOC8">
    <w:name w:val="toc 8"/>
    <w:basedOn w:val="Normal"/>
    <w:next w:val="Normal"/>
    <w:autoRedefine/>
    <w:uiPriority w:val="39"/>
    <w:unhideWhenUsed/>
    <w:rsid w:val="00613FEF"/>
    <w:pPr>
      <w:spacing w:after="100" w:line="259" w:lineRule="auto"/>
      <w:ind w:left="1540"/>
    </w:pPr>
    <w:rPr>
      <w:rFonts w:asciiTheme="minorHAnsi" w:eastAsiaTheme="minorEastAsia" w:hAnsiTheme="minorHAnsi"/>
      <w:sz w:val="22"/>
      <w:szCs w:val="22"/>
    </w:rPr>
  </w:style>
  <w:style w:type="paragraph" w:styleId="TOC9">
    <w:name w:val="toc 9"/>
    <w:basedOn w:val="Normal"/>
    <w:next w:val="Normal"/>
    <w:autoRedefine/>
    <w:uiPriority w:val="39"/>
    <w:unhideWhenUsed/>
    <w:rsid w:val="00613FEF"/>
    <w:pPr>
      <w:spacing w:after="100" w:line="259" w:lineRule="auto"/>
      <w:ind w:left="1760"/>
    </w:pPr>
    <w:rPr>
      <w:rFonts w:asciiTheme="minorHAnsi" w:eastAsiaTheme="minorEastAsia" w:hAnsiTheme="minorHAnsi"/>
      <w:sz w:val="22"/>
      <w:szCs w:val="22"/>
    </w:rPr>
  </w:style>
  <w:style w:type="character" w:customStyle="1" w:styleId="CaptionChar1">
    <w:name w:val="Caption Char1"/>
    <w:basedOn w:val="DefaultParagraphFont"/>
    <w:uiPriority w:val="35"/>
    <w:rsid w:val="00B91A7E"/>
    <w:rPr>
      <w:rFonts w:ascii="Segoe UI" w:hAnsi="Segoe UI" w:cs="Segoe UI"/>
      <w:b/>
      <w:bCs/>
      <w:color w:val="000000" w:themeColor="text1"/>
      <w:sz w:val="24"/>
      <w:szCs w:val="24"/>
    </w:rPr>
  </w:style>
  <w:style w:type="character" w:customStyle="1" w:styleId="BodyTextChar0">
    <w:name w:val="BodyText Char"/>
    <w:basedOn w:val="DefaultParagraphFont"/>
    <w:link w:val="BodyText0"/>
    <w:rsid w:val="000E050B"/>
    <w:rPr>
      <w:rFonts w:ascii="Segoe UI" w:hAnsi="Segoe UI"/>
      <w:sz w:val="24"/>
      <w:szCs w:val="24"/>
    </w:rPr>
  </w:style>
  <w:style w:type="paragraph" w:styleId="EndnoteText">
    <w:name w:val="endnote text"/>
    <w:basedOn w:val="Normal"/>
    <w:link w:val="EndnoteTextChar"/>
    <w:uiPriority w:val="99"/>
    <w:semiHidden/>
    <w:unhideWhenUsed/>
    <w:rsid w:val="00A12832"/>
    <w:rPr>
      <w:sz w:val="20"/>
      <w:szCs w:val="20"/>
    </w:rPr>
  </w:style>
  <w:style w:type="character" w:customStyle="1" w:styleId="EndnoteTextChar">
    <w:name w:val="Endnote Text Char"/>
    <w:basedOn w:val="DefaultParagraphFont"/>
    <w:link w:val="EndnoteText"/>
    <w:uiPriority w:val="99"/>
    <w:semiHidden/>
    <w:rsid w:val="00A12832"/>
    <w:rPr>
      <w:rFonts w:ascii="Segoe UI" w:hAnsi="Segoe UI"/>
      <w:sz w:val="20"/>
      <w:szCs w:val="20"/>
    </w:rPr>
  </w:style>
  <w:style w:type="character" w:styleId="EndnoteReference">
    <w:name w:val="endnote reference"/>
    <w:basedOn w:val="DefaultParagraphFont"/>
    <w:uiPriority w:val="99"/>
    <w:semiHidden/>
    <w:unhideWhenUsed/>
    <w:rsid w:val="00A12832"/>
    <w:rPr>
      <w:vertAlign w:val="superscript"/>
    </w:rPr>
  </w:style>
  <w:style w:type="paragraph" w:styleId="Bibliography">
    <w:name w:val="Bibliography"/>
    <w:basedOn w:val="Normal"/>
    <w:next w:val="Normal"/>
    <w:uiPriority w:val="37"/>
    <w:semiHidden/>
    <w:unhideWhenUsed/>
    <w:rsid w:val="00E019CA"/>
  </w:style>
  <w:style w:type="paragraph" w:styleId="BlockText">
    <w:name w:val="Block Text"/>
    <w:basedOn w:val="Normal"/>
    <w:uiPriority w:val="99"/>
    <w:semiHidden/>
    <w:unhideWhenUsed/>
    <w:rsid w:val="00E019CA"/>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i/>
      <w:iCs/>
      <w:color w:val="4472C4" w:themeColor="accent1"/>
    </w:rPr>
  </w:style>
  <w:style w:type="paragraph" w:styleId="BodyText2">
    <w:name w:val="Body Text 2"/>
    <w:basedOn w:val="Normal"/>
    <w:link w:val="BodyText2Char"/>
    <w:uiPriority w:val="99"/>
    <w:semiHidden/>
    <w:unhideWhenUsed/>
    <w:rsid w:val="00E019CA"/>
    <w:pPr>
      <w:spacing w:line="480" w:lineRule="auto"/>
    </w:pPr>
  </w:style>
  <w:style w:type="character" w:customStyle="1" w:styleId="BodyText2Char">
    <w:name w:val="Body Text 2 Char"/>
    <w:basedOn w:val="DefaultParagraphFont"/>
    <w:link w:val="BodyText2"/>
    <w:uiPriority w:val="99"/>
    <w:semiHidden/>
    <w:rsid w:val="00E019CA"/>
    <w:rPr>
      <w:rFonts w:ascii="Segoe UI" w:hAnsi="Segoe UI"/>
      <w:sz w:val="24"/>
      <w:szCs w:val="24"/>
    </w:rPr>
  </w:style>
  <w:style w:type="paragraph" w:styleId="BodyTextFirstIndent">
    <w:name w:val="Body Text First Indent"/>
    <w:basedOn w:val="BodyText"/>
    <w:link w:val="BodyTextFirstIndentChar"/>
    <w:uiPriority w:val="99"/>
    <w:semiHidden/>
    <w:unhideWhenUsed/>
    <w:rsid w:val="00E019CA"/>
    <w:pPr>
      <w:spacing w:line="276" w:lineRule="auto"/>
      <w:ind w:firstLine="360"/>
    </w:pPr>
  </w:style>
  <w:style w:type="character" w:customStyle="1" w:styleId="BodyTextFirstIndentChar">
    <w:name w:val="Body Text First Indent Char"/>
    <w:basedOn w:val="BodyTextChar"/>
    <w:link w:val="BodyTextFirstIndent"/>
    <w:uiPriority w:val="99"/>
    <w:semiHidden/>
    <w:rsid w:val="00E019CA"/>
    <w:rPr>
      <w:rFonts w:ascii="Segoe UI" w:eastAsia="Times New Roman" w:hAnsi="Segoe UI"/>
      <w:sz w:val="24"/>
      <w:szCs w:val="24"/>
    </w:rPr>
  </w:style>
  <w:style w:type="paragraph" w:styleId="BodyTextIndent">
    <w:name w:val="Body Text Indent"/>
    <w:basedOn w:val="Normal"/>
    <w:link w:val="BodyTextIndentChar"/>
    <w:uiPriority w:val="99"/>
    <w:semiHidden/>
    <w:unhideWhenUsed/>
    <w:rsid w:val="00E019CA"/>
    <w:pPr>
      <w:ind w:left="360"/>
    </w:pPr>
  </w:style>
  <w:style w:type="character" w:customStyle="1" w:styleId="BodyTextIndentChar">
    <w:name w:val="Body Text Indent Char"/>
    <w:basedOn w:val="DefaultParagraphFont"/>
    <w:link w:val="BodyTextIndent"/>
    <w:uiPriority w:val="99"/>
    <w:semiHidden/>
    <w:rsid w:val="00E019CA"/>
    <w:rPr>
      <w:rFonts w:ascii="Segoe UI" w:hAnsi="Segoe UI"/>
      <w:sz w:val="24"/>
      <w:szCs w:val="24"/>
    </w:rPr>
  </w:style>
  <w:style w:type="paragraph" w:styleId="BodyTextFirstIndent2">
    <w:name w:val="Body Text First Indent 2"/>
    <w:basedOn w:val="BodyTextIndent"/>
    <w:link w:val="BodyTextFirstIndent2Char"/>
    <w:uiPriority w:val="99"/>
    <w:semiHidden/>
    <w:unhideWhenUsed/>
    <w:rsid w:val="00E019CA"/>
    <w:pPr>
      <w:spacing w:after="240"/>
      <w:ind w:firstLine="360"/>
    </w:pPr>
  </w:style>
  <w:style w:type="character" w:customStyle="1" w:styleId="BodyTextFirstIndent2Char">
    <w:name w:val="Body Text First Indent 2 Char"/>
    <w:basedOn w:val="BodyTextIndentChar"/>
    <w:link w:val="BodyTextFirstIndent2"/>
    <w:uiPriority w:val="99"/>
    <w:semiHidden/>
    <w:rsid w:val="00E019CA"/>
    <w:rPr>
      <w:rFonts w:ascii="Segoe UI" w:hAnsi="Segoe UI"/>
      <w:sz w:val="24"/>
      <w:szCs w:val="24"/>
    </w:rPr>
  </w:style>
  <w:style w:type="paragraph" w:styleId="BodyTextIndent2">
    <w:name w:val="Body Text Indent 2"/>
    <w:basedOn w:val="Normal"/>
    <w:link w:val="BodyTextIndent2Char"/>
    <w:uiPriority w:val="99"/>
    <w:semiHidden/>
    <w:unhideWhenUsed/>
    <w:rsid w:val="00E019CA"/>
    <w:pPr>
      <w:spacing w:line="480" w:lineRule="auto"/>
      <w:ind w:left="360"/>
    </w:pPr>
  </w:style>
  <w:style w:type="character" w:customStyle="1" w:styleId="BodyTextIndent2Char">
    <w:name w:val="Body Text Indent 2 Char"/>
    <w:basedOn w:val="DefaultParagraphFont"/>
    <w:link w:val="BodyTextIndent2"/>
    <w:uiPriority w:val="99"/>
    <w:semiHidden/>
    <w:rsid w:val="00E019CA"/>
    <w:rPr>
      <w:rFonts w:ascii="Segoe UI" w:hAnsi="Segoe UI"/>
      <w:sz w:val="24"/>
      <w:szCs w:val="24"/>
    </w:rPr>
  </w:style>
  <w:style w:type="paragraph" w:styleId="BodyTextIndent3">
    <w:name w:val="Body Text Indent 3"/>
    <w:basedOn w:val="Normal"/>
    <w:link w:val="BodyTextIndent3Char"/>
    <w:uiPriority w:val="99"/>
    <w:semiHidden/>
    <w:unhideWhenUsed/>
    <w:rsid w:val="00E019CA"/>
    <w:pPr>
      <w:ind w:left="360"/>
    </w:pPr>
    <w:rPr>
      <w:sz w:val="16"/>
      <w:szCs w:val="16"/>
    </w:rPr>
  </w:style>
  <w:style w:type="character" w:customStyle="1" w:styleId="BodyTextIndent3Char">
    <w:name w:val="Body Text Indent 3 Char"/>
    <w:basedOn w:val="DefaultParagraphFont"/>
    <w:link w:val="BodyTextIndent3"/>
    <w:uiPriority w:val="99"/>
    <w:semiHidden/>
    <w:rsid w:val="00E019CA"/>
    <w:rPr>
      <w:rFonts w:ascii="Segoe UI" w:hAnsi="Segoe UI"/>
      <w:sz w:val="16"/>
      <w:szCs w:val="16"/>
    </w:rPr>
  </w:style>
  <w:style w:type="paragraph" w:styleId="Closing">
    <w:name w:val="Closing"/>
    <w:basedOn w:val="Normal"/>
    <w:link w:val="ClosingChar"/>
    <w:uiPriority w:val="99"/>
    <w:semiHidden/>
    <w:unhideWhenUsed/>
    <w:rsid w:val="00E019CA"/>
    <w:pPr>
      <w:spacing w:after="0"/>
      <w:ind w:left="4320"/>
    </w:pPr>
  </w:style>
  <w:style w:type="character" w:customStyle="1" w:styleId="ClosingChar">
    <w:name w:val="Closing Char"/>
    <w:basedOn w:val="DefaultParagraphFont"/>
    <w:link w:val="Closing"/>
    <w:uiPriority w:val="99"/>
    <w:semiHidden/>
    <w:rsid w:val="00E019CA"/>
    <w:rPr>
      <w:rFonts w:ascii="Segoe UI" w:hAnsi="Segoe UI"/>
      <w:sz w:val="24"/>
      <w:szCs w:val="24"/>
    </w:rPr>
  </w:style>
  <w:style w:type="paragraph" w:styleId="Date">
    <w:name w:val="Date"/>
    <w:basedOn w:val="Normal"/>
    <w:next w:val="Normal"/>
    <w:link w:val="DateChar"/>
    <w:uiPriority w:val="99"/>
    <w:semiHidden/>
    <w:unhideWhenUsed/>
    <w:rsid w:val="00E019CA"/>
  </w:style>
  <w:style w:type="character" w:customStyle="1" w:styleId="DateChar">
    <w:name w:val="Date Char"/>
    <w:basedOn w:val="DefaultParagraphFont"/>
    <w:link w:val="Date"/>
    <w:uiPriority w:val="99"/>
    <w:semiHidden/>
    <w:rsid w:val="00E019CA"/>
    <w:rPr>
      <w:rFonts w:ascii="Segoe UI" w:hAnsi="Segoe UI"/>
      <w:sz w:val="24"/>
      <w:szCs w:val="24"/>
    </w:rPr>
  </w:style>
  <w:style w:type="paragraph" w:styleId="DocumentMap">
    <w:name w:val="Document Map"/>
    <w:basedOn w:val="Normal"/>
    <w:link w:val="DocumentMapChar"/>
    <w:uiPriority w:val="99"/>
    <w:semiHidden/>
    <w:unhideWhenUsed/>
    <w:rsid w:val="00E019CA"/>
    <w:pPr>
      <w:spacing w:after="0"/>
    </w:pPr>
    <w:rPr>
      <w:rFonts w:cs="Segoe UI"/>
      <w:sz w:val="16"/>
      <w:szCs w:val="16"/>
    </w:rPr>
  </w:style>
  <w:style w:type="character" w:customStyle="1" w:styleId="DocumentMapChar">
    <w:name w:val="Document Map Char"/>
    <w:basedOn w:val="DefaultParagraphFont"/>
    <w:link w:val="DocumentMap"/>
    <w:uiPriority w:val="99"/>
    <w:semiHidden/>
    <w:rsid w:val="00E019CA"/>
    <w:rPr>
      <w:rFonts w:ascii="Segoe UI" w:hAnsi="Segoe UI" w:cs="Segoe UI"/>
      <w:sz w:val="16"/>
      <w:szCs w:val="16"/>
    </w:rPr>
  </w:style>
  <w:style w:type="paragraph" w:styleId="E-mailSignature">
    <w:name w:val="E-mail Signature"/>
    <w:basedOn w:val="Normal"/>
    <w:link w:val="E-mailSignatureChar"/>
    <w:uiPriority w:val="99"/>
    <w:semiHidden/>
    <w:unhideWhenUsed/>
    <w:rsid w:val="00E019CA"/>
    <w:pPr>
      <w:spacing w:after="0"/>
    </w:pPr>
  </w:style>
  <w:style w:type="character" w:customStyle="1" w:styleId="E-mailSignatureChar">
    <w:name w:val="E-mail Signature Char"/>
    <w:basedOn w:val="DefaultParagraphFont"/>
    <w:link w:val="E-mailSignature"/>
    <w:uiPriority w:val="99"/>
    <w:semiHidden/>
    <w:rsid w:val="00E019CA"/>
    <w:rPr>
      <w:rFonts w:ascii="Segoe UI" w:hAnsi="Segoe UI"/>
      <w:sz w:val="24"/>
      <w:szCs w:val="24"/>
    </w:rPr>
  </w:style>
  <w:style w:type="paragraph" w:styleId="EnvelopeAddress">
    <w:name w:val="envelope address"/>
    <w:basedOn w:val="Normal"/>
    <w:uiPriority w:val="99"/>
    <w:semiHidden/>
    <w:unhideWhenUsed/>
    <w:rsid w:val="00E019CA"/>
    <w:pPr>
      <w:framePr w:w="7920" w:h="1980" w:hRule="exact" w:hSpace="180" w:wrap="auto" w:hAnchor="page" w:xAlign="center" w:yAlign="bottom"/>
      <w:spacing w:after="0"/>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E019CA"/>
    <w:pPr>
      <w:spacing w:after="0"/>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E019CA"/>
    <w:pPr>
      <w:spacing w:after="0"/>
    </w:pPr>
    <w:rPr>
      <w:i/>
      <w:iCs/>
    </w:rPr>
  </w:style>
  <w:style w:type="character" w:customStyle="1" w:styleId="HTMLAddressChar">
    <w:name w:val="HTML Address Char"/>
    <w:basedOn w:val="DefaultParagraphFont"/>
    <w:link w:val="HTMLAddress"/>
    <w:uiPriority w:val="99"/>
    <w:semiHidden/>
    <w:rsid w:val="00E019CA"/>
    <w:rPr>
      <w:rFonts w:ascii="Segoe UI" w:hAnsi="Segoe UI"/>
      <w:i/>
      <w:iCs/>
      <w:sz w:val="24"/>
      <w:szCs w:val="24"/>
    </w:rPr>
  </w:style>
  <w:style w:type="paragraph" w:styleId="HTMLPreformatted">
    <w:name w:val="HTML Preformatted"/>
    <w:basedOn w:val="Normal"/>
    <w:link w:val="HTMLPreformattedChar"/>
    <w:uiPriority w:val="99"/>
    <w:semiHidden/>
    <w:unhideWhenUsed/>
    <w:rsid w:val="00E019CA"/>
    <w:pPr>
      <w:spacing w:after="0"/>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E019CA"/>
    <w:rPr>
      <w:rFonts w:ascii="Consolas" w:hAnsi="Consolas"/>
      <w:sz w:val="20"/>
      <w:szCs w:val="20"/>
    </w:rPr>
  </w:style>
  <w:style w:type="paragraph" w:styleId="Index1">
    <w:name w:val="index 1"/>
    <w:basedOn w:val="Normal"/>
    <w:next w:val="Normal"/>
    <w:autoRedefine/>
    <w:uiPriority w:val="99"/>
    <w:semiHidden/>
    <w:unhideWhenUsed/>
    <w:rsid w:val="00E019CA"/>
    <w:pPr>
      <w:spacing w:after="0"/>
      <w:ind w:left="240" w:hanging="240"/>
    </w:pPr>
  </w:style>
  <w:style w:type="paragraph" w:styleId="Index2">
    <w:name w:val="index 2"/>
    <w:basedOn w:val="Normal"/>
    <w:next w:val="Normal"/>
    <w:autoRedefine/>
    <w:uiPriority w:val="99"/>
    <w:semiHidden/>
    <w:unhideWhenUsed/>
    <w:rsid w:val="00E019CA"/>
    <w:pPr>
      <w:spacing w:after="0"/>
      <w:ind w:left="480" w:hanging="240"/>
    </w:pPr>
  </w:style>
  <w:style w:type="paragraph" w:styleId="Index3">
    <w:name w:val="index 3"/>
    <w:basedOn w:val="Normal"/>
    <w:next w:val="Normal"/>
    <w:autoRedefine/>
    <w:uiPriority w:val="99"/>
    <w:semiHidden/>
    <w:unhideWhenUsed/>
    <w:rsid w:val="00E019CA"/>
    <w:pPr>
      <w:spacing w:after="0"/>
      <w:ind w:left="720" w:hanging="240"/>
    </w:pPr>
  </w:style>
  <w:style w:type="paragraph" w:styleId="Index4">
    <w:name w:val="index 4"/>
    <w:basedOn w:val="Normal"/>
    <w:next w:val="Normal"/>
    <w:autoRedefine/>
    <w:uiPriority w:val="99"/>
    <w:semiHidden/>
    <w:unhideWhenUsed/>
    <w:rsid w:val="00E019CA"/>
    <w:pPr>
      <w:spacing w:after="0"/>
      <w:ind w:left="960" w:hanging="240"/>
    </w:pPr>
  </w:style>
  <w:style w:type="paragraph" w:styleId="Index5">
    <w:name w:val="index 5"/>
    <w:basedOn w:val="Normal"/>
    <w:next w:val="Normal"/>
    <w:autoRedefine/>
    <w:uiPriority w:val="99"/>
    <w:semiHidden/>
    <w:unhideWhenUsed/>
    <w:rsid w:val="00E019CA"/>
    <w:pPr>
      <w:spacing w:after="0"/>
      <w:ind w:left="1200" w:hanging="240"/>
    </w:pPr>
  </w:style>
  <w:style w:type="paragraph" w:styleId="Index6">
    <w:name w:val="index 6"/>
    <w:basedOn w:val="Normal"/>
    <w:next w:val="Normal"/>
    <w:autoRedefine/>
    <w:uiPriority w:val="99"/>
    <w:semiHidden/>
    <w:unhideWhenUsed/>
    <w:rsid w:val="00E019CA"/>
    <w:pPr>
      <w:spacing w:after="0"/>
      <w:ind w:left="1440" w:hanging="240"/>
    </w:pPr>
  </w:style>
  <w:style w:type="paragraph" w:styleId="Index7">
    <w:name w:val="index 7"/>
    <w:basedOn w:val="Normal"/>
    <w:next w:val="Normal"/>
    <w:autoRedefine/>
    <w:uiPriority w:val="99"/>
    <w:semiHidden/>
    <w:unhideWhenUsed/>
    <w:rsid w:val="00E019CA"/>
    <w:pPr>
      <w:spacing w:after="0"/>
      <w:ind w:left="1680" w:hanging="240"/>
    </w:pPr>
  </w:style>
  <w:style w:type="paragraph" w:styleId="Index8">
    <w:name w:val="index 8"/>
    <w:basedOn w:val="Normal"/>
    <w:next w:val="Normal"/>
    <w:autoRedefine/>
    <w:uiPriority w:val="99"/>
    <w:semiHidden/>
    <w:unhideWhenUsed/>
    <w:rsid w:val="00E019CA"/>
    <w:pPr>
      <w:spacing w:after="0"/>
      <w:ind w:left="1920" w:hanging="240"/>
    </w:pPr>
  </w:style>
  <w:style w:type="paragraph" w:styleId="Index9">
    <w:name w:val="index 9"/>
    <w:basedOn w:val="Normal"/>
    <w:next w:val="Normal"/>
    <w:autoRedefine/>
    <w:uiPriority w:val="99"/>
    <w:semiHidden/>
    <w:unhideWhenUsed/>
    <w:rsid w:val="00E019CA"/>
    <w:pPr>
      <w:spacing w:after="0"/>
      <w:ind w:left="2160" w:hanging="240"/>
    </w:pPr>
  </w:style>
  <w:style w:type="paragraph" w:styleId="IndexHeading">
    <w:name w:val="index heading"/>
    <w:basedOn w:val="Normal"/>
    <w:next w:val="Index1"/>
    <w:uiPriority w:val="99"/>
    <w:semiHidden/>
    <w:unhideWhenUsed/>
    <w:rsid w:val="00E019CA"/>
    <w:rPr>
      <w:rFonts w:asciiTheme="majorHAnsi" w:eastAsiaTheme="majorEastAsia" w:hAnsiTheme="majorHAnsi" w:cstheme="majorBidi"/>
      <w:b/>
      <w:bCs/>
    </w:rPr>
  </w:style>
  <w:style w:type="paragraph" w:styleId="List">
    <w:name w:val="List"/>
    <w:basedOn w:val="Normal"/>
    <w:uiPriority w:val="99"/>
    <w:semiHidden/>
    <w:unhideWhenUsed/>
    <w:rsid w:val="00E019CA"/>
    <w:pPr>
      <w:ind w:left="360" w:hanging="360"/>
      <w:contextualSpacing/>
    </w:pPr>
  </w:style>
  <w:style w:type="paragraph" w:styleId="List2">
    <w:name w:val="List 2"/>
    <w:basedOn w:val="Normal"/>
    <w:uiPriority w:val="99"/>
    <w:semiHidden/>
    <w:unhideWhenUsed/>
    <w:rsid w:val="00E019CA"/>
    <w:pPr>
      <w:ind w:left="720" w:hanging="360"/>
      <w:contextualSpacing/>
    </w:pPr>
  </w:style>
  <w:style w:type="paragraph" w:styleId="List3">
    <w:name w:val="List 3"/>
    <w:basedOn w:val="Normal"/>
    <w:uiPriority w:val="99"/>
    <w:semiHidden/>
    <w:unhideWhenUsed/>
    <w:rsid w:val="00E019CA"/>
    <w:pPr>
      <w:ind w:left="1080" w:hanging="360"/>
      <w:contextualSpacing/>
    </w:pPr>
  </w:style>
  <w:style w:type="paragraph" w:styleId="List4">
    <w:name w:val="List 4"/>
    <w:basedOn w:val="Normal"/>
    <w:uiPriority w:val="99"/>
    <w:semiHidden/>
    <w:unhideWhenUsed/>
    <w:rsid w:val="00E019CA"/>
    <w:pPr>
      <w:ind w:left="1440" w:hanging="360"/>
      <w:contextualSpacing/>
    </w:pPr>
  </w:style>
  <w:style w:type="paragraph" w:styleId="List5">
    <w:name w:val="List 5"/>
    <w:basedOn w:val="Normal"/>
    <w:uiPriority w:val="99"/>
    <w:semiHidden/>
    <w:unhideWhenUsed/>
    <w:rsid w:val="00E019CA"/>
    <w:pPr>
      <w:ind w:left="1800" w:hanging="360"/>
      <w:contextualSpacing/>
    </w:pPr>
  </w:style>
  <w:style w:type="paragraph" w:styleId="ListBullet">
    <w:name w:val="List Bullet"/>
    <w:basedOn w:val="Normal"/>
    <w:uiPriority w:val="99"/>
    <w:semiHidden/>
    <w:unhideWhenUsed/>
    <w:rsid w:val="00E019CA"/>
    <w:pPr>
      <w:numPr>
        <w:numId w:val="17"/>
      </w:numPr>
      <w:contextualSpacing/>
    </w:pPr>
  </w:style>
  <w:style w:type="paragraph" w:styleId="ListBullet2">
    <w:name w:val="List Bullet 2"/>
    <w:basedOn w:val="Normal"/>
    <w:uiPriority w:val="99"/>
    <w:semiHidden/>
    <w:unhideWhenUsed/>
    <w:rsid w:val="00E019CA"/>
    <w:pPr>
      <w:numPr>
        <w:numId w:val="18"/>
      </w:numPr>
      <w:contextualSpacing/>
    </w:pPr>
  </w:style>
  <w:style w:type="paragraph" w:styleId="ListBullet3">
    <w:name w:val="List Bullet 3"/>
    <w:basedOn w:val="Normal"/>
    <w:uiPriority w:val="99"/>
    <w:semiHidden/>
    <w:unhideWhenUsed/>
    <w:rsid w:val="00E019CA"/>
    <w:pPr>
      <w:numPr>
        <w:numId w:val="19"/>
      </w:numPr>
      <w:contextualSpacing/>
    </w:pPr>
  </w:style>
  <w:style w:type="paragraph" w:styleId="ListBullet4">
    <w:name w:val="List Bullet 4"/>
    <w:basedOn w:val="Normal"/>
    <w:uiPriority w:val="99"/>
    <w:semiHidden/>
    <w:unhideWhenUsed/>
    <w:rsid w:val="00E019CA"/>
    <w:pPr>
      <w:numPr>
        <w:numId w:val="20"/>
      </w:numPr>
      <w:contextualSpacing/>
    </w:pPr>
  </w:style>
  <w:style w:type="paragraph" w:styleId="ListBullet5">
    <w:name w:val="List Bullet 5"/>
    <w:basedOn w:val="Normal"/>
    <w:uiPriority w:val="99"/>
    <w:semiHidden/>
    <w:unhideWhenUsed/>
    <w:rsid w:val="00E019CA"/>
    <w:pPr>
      <w:numPr>
        <w:numId w:val="21"/>
      </w:numPr>
      <w:contextualSpacing/>
    </w:pPr>
  </w:style>
  <w:style w:type="paragraph" w:styleId="ListContinue">
    <w:name w:val="List Continue"/>
    <w:basedOn w:val="Normal"/>
    <w:uiPriority w:val="99"/>
    <w:semiHidden/>
    <w:unhideWhenUsed/>
    <w:rsid w:val="00E019CA"/>
    <w:pPr>
      <w:ind w:left="360"/>
      <w:contextualSpacing/>
    </w:pPr>
  </w:style>
  <w:style w:type="paragraph" w:styleId="ListContinue2">
    <w:name w:val="List Continue 2"/>
    <w:basedOn w:val="Normal"/>
    <w:uiPriority w:val="99"/>
    <w:semiHidden/>
    <w:unhideWhenUsed/>
    <w:rsid w:val="00E019CA"/>
    <w:pPr>
      <w:ind w:left="720"/>
      <w:contextualSpacing/>
    </w:pPr>
  </w:style>
  <w:style w:type="paragraph" w:styleId="ListContinue3">
    <w:name w:val="List Continue 3"/>
    <w:basedOn w:val="Normal"/>
    <w:uiPriority w:val="99"/>
    <w:semiHidden/>
    <w:unhideWhenUsed/>
    <w:rsid w:val="00E019CA"/>
    <w:pPr>
      <w:ind w:left="1080"/>
      <w:contextualSpacing/>
    </w:pPr>
  </w:style>
  <w:style w:type="paragraph" w:styleId="ListContinue4">
    <w:name w:val="List Continue 4"/>
    <w:basedOn w:val="Normal"/>
    <w:uiPriority w:val="99"/>
    <w:semiHidden/>
    <w:unhideWhenUsed/>
    <w:rsid w:val="00E019CA"/>
    <w:pPr>
      <w:ind w:left="1440"/>
      <w:contextualSpacing/>
    </w:pPr>
  </w:style>
  <w:style w:type="paragraph" w:styleId="ListContinue5">
    <w:name w:val="List Continue 5"/>
    <w:basedOn w:val="Normal"/>
    <w:uiPriority w:val="99"/>
    <w:semiHidden/>
    <w:unhideWhenUsed/>
    <w:rsid w:val="00E019CA"/>
    <w:pPr>
      <w:ind w:left="1800"/>
      <w:contextualSpacing/>
    </w:pPr>
  </w:style>
  <w:style w:type="paragraph" w:styleId="ListNumber">
    <w:name w:val="List Number"/>
    <w:basedOn w:val="Normal"/>
    <w:uiPriority w:val="99"/>
    <w:semiHidden/>
    <w:unhideWhenUsed/>
    <w:rsid w:val="00E019CA"/>
    <w:pPr>
      <w:numPr>
        <w:numId w:val="22"/>
      </w:numPr>
      <w:contextualSpacing/>
    </w:pPr>
  </w:style>
  <w:style w:type="paragraph" w:styleId="ListNumber2">
    <w:name w:val="List Number 2"/>
    <w:basedOn w:val="Normal"/>
    <w:uiPriority w:val="99"/>
    <w:semiHidden/>
    <w:unhideWhenUsed/>
    <w:rsid w:val="00E019CA"/>
    <w:pPr>
      <w:numPr>
        <w:numId w:val="23"/>
      </w:numPr>
      <w:contextualSpacing/>
    </w:pPr>
  </w:style>
  <w:style w:type="paragraph" w:styleId="ListNumber3">
    <w:name w:val="List Number 3"/>
    <w:basedOn w:val="Normal"/>
    <w:uiPriority w:val="99"/>
    <w:semiHidden/>
    <w:unhideWhenUsed/>
    <w:rsid w:val="00E019CA"/>
    <w:pPr>
      <w:numPr>
        <w:numId w:val="24"/>
      </w:numPr>
      <w:contextualSpacing/>
    </w:pPr>
  </w:style>
  <w:style w:type="paragraph" w:styleId="ListNumber4">
    <w:name w:val="List Number 4"/>
    <w:basedOn w:val="Normal"/>
    <w:uiPriority w:val="99"/>
    <w:semiHidden/>
    <w:unhideWhenUsed/>
    <w:rsid w:val="00E019CA"/>
    <w:pPr>
      <w:numPr>
        <w:numId w:val="25"/>
      </w:numPr>
      <w:contextualSpacing/>
    </w:pPr>
  </w:style>
  <w:style w:type="paragraph" w:styleId="ListNumber5">
    <w:name w:val="List Number 5"/>
    <w:basedOn w:val="Normal"/>
    <w:uiPriority w:val="99"/>
    <w:semiHidden/>
    <w:unhideWhenUsed/>
    <w:rsid w:val="00E019CA"/>
    <w:pPr>
      <w:numPr>
        <w:numId w:val="26"/>
      </w:numPr>
      <w:contextualSpacing/>
    </w:pPr>
  </w:style>
  <w:style w:type="paragraph" w:styleId="MacroText">
    <w:name w:val="macro"/>
    <w:link w:val="MacroTextChar"/>
    <w:uiPriority w:val="99"/>
    <w:semiHidden/>
    <w:unhideWhenUsed/>
    <w:rsid w:val="00E019CA"/>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E019CA"/>
    <w:rPr>
      <w:rFonts w:ascii="Consolas" w:hAnsi="Consolas"/>
      <w:sz w:val="20"/>
      <w:szCs w:val="20"/>
    </w:rPr>
  </w:style>
  <w:style w:type="paragraph" w:styleId="MessageHeader">
    <w:name w:val="Message Header"/>
    <w:basedOn w:val="Normal"/>
    <w:link w:val="MessageHeaderChar"/>
    <w:uiPriority w:val="99"/>
    <w:semiHidden/>
    <w:unhideWhenUsed/>
    <w:rsid w:val="00E019CA"/>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E019CA"/>
    <w:rPr>
      <w:rFonts w:asciiTheme="majorHAnsi" w:eastAsiaTheme="majorEastAsia" w:hAnsiTheme="majorHAnsi" w:cstheme="majorBidi"/>
      <w:sz w:val="24"/>
      <w:szCs w:val="24"/>
      <w:shd w:val="pct20" w:color="auto" w:fill="auto"/>
    </w:rPr>
  </w:style>
  <w:style w:type="paragraph" w:styleId="NormalWeb">
    <w:name w:val="Normal (Web)"/>
    <w:basedOn w:val="Normal"/>
    <w:uiPriority w:val="99"/>
    <w:unhideWhenUsed/>
    <w:rsid w:val="00E019CA"/>
    <w:rPr>
      <w:rFonts w:ascii="Times New Roman" w:hAnsi="Times New Roman" w:cs="Times New Roman"/>
    </w:rPr>
  </w:style>
  <w:style w:type="paragraph" w:styleId="NormalIndent">
    <w:name w:val="Normal Indent"/>
    <w:basedOn w:val="Normal"/>
    <w:uiPriority w:val="99"/>
    <w:semiHidden/>
    <w:unhideWhenUsed/>
    <w:rsid w:val="00E019CA"/>
    <w:pPr>
      <w:ind w:left="720"/>
    </w:pPr>
  </w:style>
  <w:style w:type="paragraph" w:styleId="NoteHeading">
    <w:name w:val="Note Heading"/>
    <w:basedOn w:val="Normal"/>
    <w:next w:val="Normal"/>
    <w:link w:val="NoteHeadingChar"/>
    <w:uiPriority w:val="99"/>
    <w:semiHidden/>
    <w:unhideWhenUsed/>
    <w:rsid w:val="00E019CA"/>
    <w:pPr>
      <w:spacing w:after="0"/>
    </w:pPr>
  </w:style>
  <w:style w:type="character" w:customStyle="1" w:styleId="NoteHeadingChar">
    <w:name w:val="Note Heading Char"/>
    <w:basedOn w:val="DefaultParagraphFont"/>
    <w:link w:val="NoteHeading"/>
    <w:uiPriority w:val="99"/>
    <w:semiHidden/>
    <w:rsid w:val="00E019CA"/>
    <w:rPr>
      <w:rFonts w:ascii="Segoe UI" w:hAnsi="Segoe UI"/>
      <w:sz w:val="24"/>
      <w:szCs w:val="24"/>
    </w:rPr>
  </w:style>
  <w:style w:type="paragraph" w:styleId="PlainText">
    <w:name w:val="Plain Text"/>
    <w:basedOn w:val="Normal"/>
    <w:link w:val="PlainTextChar"/>
    <w:uiPriority w:val="99"/>
    <w:unhideWhenUsed/>
    <w:qFormat/>
    <w:rsid w:val="00E019CA"/>
    <w:pPr>
      <w:spacing w:after="0"/>
    </w:pPr>
    <w:rPr>
      <w:rFonts w:ascii="Consolas" w:hAnsi="Consolas"/>
      <w:sz w:val="21"/>
      <w:szCs w:val="21"/>
    </w:rPr>
  </w:style>
  <w:style w:type="character" w:customStyle="1" w:styleId="PlainTextChar">
    <w:name w:val="Plain Text Char"/>
    <w:basedOn w:val="DefaultParagraphFont"/>
    <w:link w:val="PlainText"/>
    <w:uiPriority w:val="99"/>
    <w:rsid w:val="00E019CA"/>
    <w:rPr>
      <w:rFonts w:ascii="Consolas" w:hAnsi="Consolas"/>
      <w:sz w:val="21"/>
      <w:szCs w:val="21"/>
    </w:rPr>
  </w:style>
  <w:style w:type="paragraph" w:styleId="Salutation">
    <w:name w:val="Salutation"/>
    <w:basedOn w:val="Normal"/>
    <w:next w:val="Normal"/>
    <w:link w:val="SalutationChar"/>
    <w:uiPriority w:val="99"/>
    <w:semiHidden/>
    <w:unhideWhenUsed/>
    <w:rsid w:val="00E019CA"/>
  </w:style>
  <w:style w:type="character" w:customStyle="1" w:styleId="SalutationChar">
    <w:name w:val="Salutation Char"/>
    <w:basedOn w:val="DefaultParagraphFont"/>
    <w:link w:val="Salutation"/>
    <w:uiPriority w:val="99"/>
    <w:semiHidden/>
    <w:rsid w:val="00E019CA"/>
    <w:rPr>
      <w:rFonts w:ascii="Segoe UI" w:hAnsi="Segoe UI"/>
      <w:sz w:val="24"/>
      <w:szCs w:val="24"/>
    </w:rPr>
  </w:style>
  <w:style w:type="paragraph" w:styleId="Signature">
    <w:name w:val="Signature"/>
    <w:basedOn w:val="Normal"/>
    <w:link w:val="SignatureChar"/>
    <w:uiPriority w:val="99"/>
    <w:semiHidden/>
    <w:unhideWhenUsed/>
    <w:rsid w:val="00E019CA"/>
    <w:pPr>
      <w:spacing w:after="0"/>
      <w:ind w:left="4320"/>
    </w:pPr>
  </w:style>
  <w:style w:type="character" w:customStyle="1" w:styleId="SignatureChar">
    <w:name w:val="Signature Char"/>
    <w:basedOn w:val="DefaultParagraphFont"/>
    <w:link w:val="Signature"/>
    <w:uiPriority w:val="99"/>
    <w:semiHidden/>
    <w:rsid w:val="00E019CA"/>
    <w:rPr>
      <w:rFonts w:ascii="Segoe UI" w:hAnsi="Segoe UI"/>
      <w:sz w:val="24"/>
      <w:szCs w:val="24"/>
    </w:rPr>
  </w:style>
  <w:style w:type="paragraph" w:styleId="TableofAuthorities">
    <w:name w:val="table of authorities"/>
    <w:basedOn w:val="Normal"/>
    <w:next w:val="Normal"/>
    <w:uiPriority w:val="99"/>
    <w:semiHidden/>
    <w:unhideWhenUsed/>
    <w:rsid w:val="00E019CA"/>
    <w:pPr>
      <w:spacing w:after="0"/>
      <w:ind w:left="240" w:hanging="240"/>
    </w:pPr>
  </w:style>
  <w:style w:type="paragraph" w:styleId="TOAHeading">
    <w:name w:val="toa heading"/>
    <w:basedOn w:val="Normal"/>
    <w:next w:val="Normal"/>
    <w:uiPriority w:val="99"/>
    <w:semiHidden/>
    <w:unhideWhenUsed/>
    <w:rsid w:val="00E019CA"/>
    <w:pPr>
      <w:spacing w:before="120"/>
    </w:pPr>
    <w:rPr>
      <w:rFonts w:asciiTheme="majorHAnsi" w:eastAsiaTheme="majorEastAsia" w:hAnsiTheme="majorHAnsi" w:cstheme="majorBidi"/>
      <w:b/>
      <w:bCs/>
    </w:rPr>
  </w:style>
  <w:style w:type="table" w:customStyle="1" w:styleId="TableGrid2">
    <w:name w:val="Table Grid2"/>
    <w:basedOn w:val="TableNormal"/>
    <w:next w:val="TableGrid"/>
    <w:uiPriority w:val="39"/>
    <w:rsid w:val="008905AC"/>
    <w:pPr>
      <w:spacing w:before="240" w:after="360"/>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1F1C5A"/>
    <w:pPr>
      <w:spacing w:before="240" w:after="360"/>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0B11C7"/>
    <w:pPr>
      <w:spacing w:after="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0B11C7"/>
    <w:pPr>
      <w:spacing w:after="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0B11C7"/>
    <w:pPr>
      <w:spacing w:after="0"/>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PlainText"/>
    <w:next w:val="PlainText"/>
    <w:qFormat/>
    <w:rsid w:val="00F200E3"/>
    <w:pPr>
      <w:spacing w:after="240" w:line="360" w:lineRule="auto"/>
    </w:pPr>
    <w:rPr>
      <w:rFonts w:ascii="Times New Roman" w:eastAsia="Calibri" w:hAnsi="Times New Roman" w:cs="Times New Roman"/>
      <w:color w:val="000000"/>
      <w:sz w:val="24"/>
      <w:szCs w:val="22"/>
    </w:rPr>
  </w:style>
  <w:style w:type="paragraph" w:customStyle="1" w:styleId="Martha">
    <w:name w:val="Martha"/>
    <w:qFormat/>
    <w:rsid w:val="00357691"/>
    <w:pPr>
      <w:spacing w:after="240" w:line="360" w:lineRule="auto"/>
    </w:pPr>
    <w:rPr>
      <w:rFonts w:ascii="Times New Roman" w:hAnsi="Times New Roman" w:cs="Times New Roman"/>
      <w:color w:val="FF0000"/>
      <w:sz w:val="24"/>
      <w:szCs w:val="28"/>
    </w:rPr>
  </w:style>
  <w:style w:type="paragraph" w:customStyle="1" w:styleId="Appendix">
    <w:name w:val="Appendix"/>
    <w:basedOn w:val="Heading1"/>
    <w:qFormat/>
    <w:rsid w:val="00357691"/>
    <w:pPr>
      <w:numPr>
        <w:numId w:val="36"/>
      </w:numPr>
      <w:pBdr>
        <w:bottom w:val="single" w:sz="4" w:space="1" w:color="auto"/>
      </w:pBdr>
      <w:tabs>
        <w:tab w:val="clear" w:pos="1080"/>
      </w:tabs>
      <w:ind w:left="360"/>
    </w:pPr>
    <w:rPr>
      <w:rFonts w:ascii="Times New Roman" w:eastAsia="Times New Roman" w:hAnsi="Times New Roman" w:cs="Times New Roman"/>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9644841">
      <w:bodyDiv w:val="1"/>
      <w:marLeft w:val="0"/>
      <w:marRight w:val="0"/>
      <w:marTop w:val="0"/>
      <w:marBottom w:val="0"/>
      <w:divBdr>
        <w:top w:val="none" w:sz="0" w:space="0" w:color="auto"/>
        <w:left w:val="none" w:sz="0" w:space="0" w:color="auto"/>
        <w:bottom w:val="none" w:sz="0" w:space="0" w:color="auto"/>
        <w:right w:val="none" w:sz="0" w:space="0" w:color="auto"/>
      </w:divBdr>
    </w:div>
    <w:div w:id="587617520">
      <w:bodyDiv w:val="1"/>
      <w:marLeft w:val="0"/>
      <w:marRight w:val="0"/>
      <w:marTop w:val="0"/>
      <w:marBottom w:val="0"/>
      <w:divBdr>
        <w:top w:val="none" w:sz="0" w:space="0" w:color="auto"/>
        <w:left w:val="none" w:sz="0" w:space="0" w:color="auto"/>
        <w:bottom w:val="none" w:sz="0" w:space="0" w:color="auto"/>
        <w:right w:val="none" w:sz="0" w:space="0" w:color="auto"/>
      </w:divBdr>
    </w:div>
    <w:div w:id="651325417">
      <w:bodyDiv w:val="1"/>
      <w:marLeft w:val="0"/>
      <w:marRight w:val="0"/>
      <w:marTop w:val="0"/>
      <w:marBottom w:val="0"/>
      <w:divBdr>
        <w:top w:val="none" w:sz="0" w:space="0" w:color="auto"/>
        <w:left w:val="none" w:sz="0" w:space="0" w:color="auto"/>
        <w:bottom w:val="none" w:sz="0" w:space="0" w:color="auto"/>
        <w:right w:val="none" w:sz="0" w:space="0" w:color="auto"/>
      </w:divBdr>
    </w:div>
    <w:div w:id="914507718">
      <w:bodyDiv w:val="1"/>
      <w:marLeft w:val="0"/>
      <w:marRight w:val="0"/>
      <w:marTop w:val="0"/>
      <w:marBottom w:val="0"/>
      <w:divBdr>
        <w:top w:val="none" w:sz="0" w:space="0" w:color="auto"/>
        <w:left w:val="none" w:sz="0" w:space="0" w:color="auto"/>
        <w:bottom w:val="none" w:sz="0" w:space="0" w:color="auto"/>
        <w:right w:val="none" w:sz="0" w:space="0" w:color="auto"/>
      </w:divBdr>
    </w:div>
    <w:div w:id="1633830224">
      <w:bodyDiv w:val="1"/>
      <w:marLeft w:val="0"/>
      <w:marRight w:val="0"/>
      <w:marTop w:val="0"/>
      <w:marBottom w:val="0"/>
      <w:divBdr>
        <w:top w:val="none" w:sz="0" w:space="0" w:color="auto"/>
        <w:left w:val="none" w:sz="0" w:space="0" w:color="auto"/>
        <w:bottom w:val="none" w:sz="0" w:space="0" w:color="auto"/>
        <w:right w:val="none" w:sz="0" w:space="0" w:color="auto"/>
      </w:divBdr>
    </w:div>
    <w:div w:id="1641301058">
      <w:bodyDiv w:val="1"/>
      <w:marLeft w:val="0"/>
      <w:marRight w:val="0"/>
      <w:marTop w:val="0"/>
      <w:marBottom w:val="0"/>
      <w:divBdr>
        <w:top w:val="none" w:sz="0" w:space="0" w:color="auto"/>
        <w:left w:val="none" w:sz="0" w:space="0" w:color="auto"/>
        <w:bottom w:val="none" w:sz="0" w:space="0" w:color="auto"/>
        <w:right w:val="none" w:sz="0" w:space="0" w:color="auto"/>
      </w:divBdr>
    </w:div>
    <w:div w:id="1684548528">
      <w:bodyDiv w:val="1"/>
      <w:marLeft w:val="0"/>
      <w:marRight w:val="0"/>
      <w:marTop w:val="0"/>
      <w:marBottom w:val="0"/>
      <w:divBdr>
        <w:top w:val="none" w:sz="0" w:space="0" w:color="auto"/>
        <w:left w:val="none" w:sz="0" w:space="0" w:color="auto"/>
        <w:bottom w:val="none" w:sz="0" w:space="0" w:color="auto"/>
        <w:right w:val="none" w:sz="0" w:space="0" w:color="auto"/>
      </w:divBdr>
    </w:div>
    <w:div w:id="1809669143">
      <w:bodyDiv w:val="1"/>
      <w:marLeft w:val="0"/>
      <w:marRight w:val="0"/>
      <w:marTop w:val="0"/>
      <w:marBottom w:val="0"/>
      <w:divBdr>
        <w:top w:val="none" w:sz="0" w:space="0" w:color="auto"/>
        <w:left w:val="none" w:sz="0" w:space="0" w:color="auto"/>
        <w:bottom w:val="none" w:sz="0" w:space="0" w:color="auto"/>
        <w:right w:val="none" w:sz="0" w:space="0" w:color="auto"/>
      </w:divBdr>
    </w:div>
    <w:div w:id="1834056688">
      <w:bodyDiv w:val="1"/>
      <w:marLeft w:val="0"/>
      <w:marRight w:val="0"/>
      <w:marTop w:val="0"/>
      <w:marBottom w:val="0"/>
      <w:divBdr>
        <w:top w:val="none" w:sz="0" w:space="0" w:color="auto"/>
        <w:left w:val="none" w:sz="0" w:space="0" w:color="auto"/>
        <w:bottom w:val="none" w:sz="0" w:space="0" w:color="auto"/>
        <w:right w:val="none" w:sz="0" w:space="0" w:color="auto"/>
      </w:divBdr>
    </w:div>
    <w:div w:id="18726922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library.ferc.gov/eLibrary/search" TargetMode="External"/><Relationship Id="rId18" Type="http://schemas.openxmlformats.org/officeDocument/2006/relationships/hyperlink" Target="https://www.lakesofmaine.org/lake-monitoring.html?m=4294" TargetMode="External"/><Relationship Id="rId26" Type="http://schemas.openxmlformats.org/officeDocument/2006/relationships/hyperlink" Target="https://definitions.uslegal.com/w/water-rights/" TargetMode="External"/><Relationship Id="rId39" Type="http://schemas.openxmlformats.org/officeDocument/2006/relationships/image" Target="media/image12.png"/><Relationship Id="rId21" Type="http://schemas.openxmlformats.org/officeDocument/2006/relationships/hyperlink" Target="https://www.maine.gov/dep/water/monitoring/biomonitoring/sampling/bugs/index.html" TargetMode="External"/><Relationship Id="rId34" Type="http://schemas.openxmlformats.org/officeDocument/2006/relationships/image" Target="media/image7.png"/><Relationship Id="rId42" Type="http://schemas.openxmlformats.org/officeDocument/2006/relationships/hyperlink" Target="https://www.maine.gov/ifw/docs/listingHandbook.pdf" TargetMode="External"/><Relationship Id="rId47" Type="http://schemas.openxmlformats.org/officeDocument/2006/relationships/hyperlink" Target="https://www.fws.gov/wetlands/data/Mapper.html" TargetMode="External"/><Relationship Id="rId50" Type="http://schemas.openxmlformats.org/officeDocument/2006/relationships/image" Target="media/image13.jpg"/><Relationship Id="rId55" Type="http://schemas.openxmlformats.org/officeDocument/2006/relationships/image" Target="media/image1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4.jpeg"/><Relationship Id="rId11" Type="http://schemas.openxmlformats.org/officeDocument/2006/relationships/hyperlink" Target="https://www.ferc.gov/docs-filing/elibrary.asp" TargetMode="External"/><Relationship Id="rId24" Type="http://schemas.openxmlformats.org/officeDocument/2006/relationships/hyperlink" Target="https://viewer.nationalmap.gov/advanced-viewer/" TargetMode="External"/><Relationship Id="rId32" Type="http://schemas.openxmlformats.org/officeDocument/2006/relationships/oleObject" Target="embeddings/oleObject1.bin"/><Relationship Id="rId37" Type="http://schemas.openxmlformats.org/officeDocument/2006/relationships/image" Target="media/image10.png"/><Relationship Id="rId40" Type="http://schemas.openxmlformats.org/officeDocument/2006/relationships/hyperlink" Target="https://elibrary.ferc.gov/idmws/common/opennat.asp?fileID=14086043" TargetMode="External"/><Relationship Id="rId45" Type="http://schemas.openxmlformats.org/officeDocument/2006/relationships/hyperlink" Target="https://ecos.fws.gov/ecp0/reports/species-listed-by-state-report?state=ME&amp;status=listed" TargetMode="External"/><Relationship Id="rId53" Type="http://schemas.openxmlformats.org/officeDocument/2006/relationships/image" Target="media/image16.jpeg"/><Relationship Id="rId58" Type="http://schemas.microsoft.com/office/2011/relationships/people" Target="people.xml"/><Relationship Id="rId5" Type="http://schemas.openxmlformats.org/officeDocument/2006/relationships/webSettings" Target="webSettings.xml"/><Relationship Id="rId19" Type="http://schemas.openxmlformats.org/officeDocument/2006/relationships/hyperlink" Target="http://www.maine.gov/dep/water/wd/general.html" TargetMode="Externa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hyperlink" Target="https://www.energy.gov/sites/default/files/NEPA-40CFR1500_1508.pdf" TargetMode="External"/><Relationship Id="rId22" Type="http://schemas.openxmlformats.org/officeDocument/2006/relationships/hyperlink" Target="https://www.maine.gov/ifw/docs/lake-survey-maps/hancock/green_lake.pdf.%20" TargetMode="External"/><Relationship Id="rId27" Type="http://schemas.openxmlformats.org/officeDocument/2006/relationships/image" Target="media/image2.jpg"/><Relationship Id="rId30" Type="http://schemas.openxmlformats.org/officeDocument/2006/relationships/footer" Target="footer3.xml"/><Relationship Id="rId35" Type="http://schemas.openxmlformats.org/officeDocument/2006/relationships/image" Target="media/image8.png"/><Relationship Id="rId43" Type="http://schemas.openxmlformats.org/officeDocument/2006/relationships/hyperlink" Target="http://explorer.natureserve.org/servlet/NatureServe?sourceTemplate=tabular_report.wmt&amp;loadTemplate=species_RptComprehensive.wmt&amp;selectedReport=RptComprehensive.wmt&amp;summaryView=tabular_report.wmt&amp;elKey=100473&amp;paging=home&amp;save=true&amp;startIndex=1&amp;nextStartIndex=1&amp;reset=false&amp;offPageSelectedElKey=105810&amp;offPageSelectedElType=species&amp;offPageYesNo=true&amp;post_processes=&amp;radiobutton=radiobutton&amp;selectedIndexes=105810&amp;selectedIndexes=100473" TargetMode="External"/><Relationship Id="rId48" Type="http://schemas.openxmlformats.org/officeDocument/2006/relationships/hyperlink" Target="https://www.mainetrailfinder.com/trails/trail/green-lake-national-fish-hatchery-trails" TargetMode="External"/><Relationship Id="rId56" Type="http://schemas.openxmlformats.org/officeDocument/2006/relationships/footer" Target="footer5.xml"/><Relationship Id="rId8" Type="http://schemas.openxmlformats.org/officeDocument/2006/relationships/footer" Target="footer1.xml"/><Relationship Id="rId51" Type="http://schemas.openxmlformats.org/officeDocument/2006/relationships/image" Target="media/image14.jpg"/><Relationship Id="rId3" Type="http://schemas.openxmlformats.org/officeDocument/2006/relationships/styles" Target="styles.xml"/><Relationship Id="rId12" Type="http://schemas.openxmlformats.org/officeDocument/2006/relationships/hyperlink" Target="https://www.lakesofmaine.org/lake-overview.html?m=4294" TargetMode="External"/><Relationship Id="rId17" Type="http://schemas.openxmlformats.org/officeDocument/2006/relationships/image" Target="media/image1.jpg"/><Relationship Id="rId25" Type="http://schemas.openxmlformats.org/officeDocument/2006/relationships/hyperlink" Target="https://viewer.nationalmap.gov/advanced-viewer/" TargetMode="Externa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hyperlink" Target="http://www.fws.gov/midwest/endangered/mammals/nlba/index.html" TargetMode="External"/><Relationship Id="rId59" Type="http://schemas.openxmlformats.org/officeDocument/2006/relationships/theme" Target="theme/theme1.xml"/><Relationship Id="rId20" Type="http://schemas.openxmlformats.org/officeDocument/2006/relationships/hyperlink" Target="http://www.maine.gov/dep/water/nutrient-criteria/index.html" TargetMode="External"/><Relationship Id="rId41" Type="http://schemas.openxmlformats.org/officeDocument/2006/relationships/hyperlink" Target="https://webapps2.cgis-solutions.com/beginningwithhabitat/map2/" TargetMode="External"/><Relationship Id="rId54"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hyperlink" Target="http://legislature.maine.gov/statutes/38/title38sec465.html" TargetMode="External"/><Relationship Id="rId28" Type="http://schemas.openxmlformats.org/officeDocument/2006/relationships/image" Target="media/image3.jpeg"/><Relationship Id="rId36" Type="http://schemas.openxmlformats.org/officeDocument/2006/relationships/image" Target="media/image9.png"/><Relationship Id="rId49" Type="http://schemas.openxmlformats.org/officeDocument/2006/relationships/hyperlink" Target="https://greenlakeme.com" TargetMode="External"/><Relationship Id="rId57" Type="http://schemas.openxmlformats.org/officeDocument/2006/relationships/fontTable" Target="fontTable.xml"/><Relationship Id="rId10" Type="http://schemas.openxmlformats.org/officeDocument/2006/relationships/chart" Target="charts/chart2.xml"/><Relationship Id="rId31" Type="http://schemas.openxmlformats.org/officeDocument/2006/relationships/image" Target="media/image5.emf"/><Relationship Id="rId44" Type="http://schemas.openxmlformats.org/officeDocument/2006/relationships/hyperlink" Target="http://explorer.natureserve.org/servlet/NatureServe?sourceTemplate=tabular_report.wmt&amp;loadTemplate=species_RptComprehensive.wmt&amp;selectedReport=RptComprehensive.wmt&amp;summaryView=tabular_report.wmt&amp;elKey=114703&amp;paging=home&amp;save=true&amp;startIndex=1&amp;nextStartIndex=1&amp;reset=false&amp;offPageSelectedElKey=114703&amp;offPageSelectedElType=species&amp;offPageYesNo=true&amp;post_processes=&amp;radiobutton=radiobutton&amp;selectedIndexes=114703" TargetMode="External"/><Relationship Id="rId52" Type="http://schemas.openxmlformats.org/officeDocument/2006/relationships/image" Target="media/image15.jpeg"/></Relationships>
</file>

<file path=word/_rels/footnotes.xml.rels><?xml version="1.0" encoding="UTF-8" standalone="yes"?>
<Relationships xmlns="http://schemas.openxmlformats.org/package/2006/relationships"><Relationship Id="rId3" Type="http://schemas.openxmlformats.org/officeDocument/2006/relationships/hyperlink" Target="https://www.ecfr.gov/current/title-50/chapter-II/subchapter-C/part-226/section-226.217" TargetMode="External"/><Relationship Id="rId2" Type="http://schemas.openxmlformats.org/officeDocument/2006/relationships/hyperlink" Target="https://www.federalregister.gov/documents/2009/06/19/E9-14268/endangered-and-threatened-species-designation-of-critical-habitat-for-atlantic-salmon-salmo-salar" TargetMode="External"/><Relationship Id="rId1" Type="http://schemas.openxmlformats.org/officeDocument/2006/relationships/hyperlink" Target="https://www.ecfr.gov/current/title-50/chapter-II/subchapter-C/part-226/section-226.217" TargetMode="External"/><Relationship Id="rId4" Type="http://schemas.openxmlformats.org/officeDocument/2006/relationships/hyperlink" Target="https://www.federalregister.gov/documents/2009/06/19/E9-14268/endangered-and-threatened-species-designation-of-critical-habitat-for-atlantic-salmon-salmo-salar"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Precipitation by</a:t>
            </a:r>
            <a:r>
              <a:rPr lang="en-US" baseline="0"/>
              <a:t> Month for Water Years 2001 through 2018 </a:t>
            </a:r>
            <a:endParaRPr lang="en-US"/>
          </a:p>
        </c:rich>
      </c:tx>
      <c:overlay val="0"/>
      <c:spPr>
        <a:noFill/>
        <a:ln>
          <a:noFill/>
        </a:ln>
        <a:effectLst/>
      </c:spPr>
    </c:title>
    <c:autoTitleDeleted val="0"/>
    <c:plotArea>
      <c:layout>
        <c:manualLayout>
          <c:layoutTarget val="inner"/>
          <c:xMode val="edge"/>
          <c:yMode val="edge"/>
          <c:x val="0.10027054310518878"/>
          <c:y val="9.1074278698588085E-2"/>
          <c:w val="0.8841818090046436"/>
          <c:h val="0.75496144830448519"/>
        </c:manualLayout>
      </c:layout>
      <c:barChart>
        <c:barDir val="col"/>
        <c:grouping val="clustered"/>
        <c:varyColors val="0"/>
        <c:ser>
          <c:idx val="1"/>
          <c:order val="0"/>
          <c:tx>
            <c:v>Minimum Total for Month</c:v>
          </c:tx>
          <c:spPr>
            <a:solidFill>
              <a:schemeClr val="accent2"/>
            </a:solidFill>
            <a:ln>
              <a:noFill/>
            </a:ln>
            <a:effectLst/>
          </c:spPr>
          <c:invertIfNegative val="0"/>
          <c:cat>
            <c:strRef>
              <c:f>'Monthly Precipitation'!$B$33:$M$33</c:f>
              <c:strCache>
                <c:ptCount val="12"/>
                <c:pt idx="0">
                  <c:v>Oct</c:v>
                </c:pt>
                <c:pt idx="1">
                  <c:v>Nov</c:v>
                </c:pt>
                <c:pt idx="2">
                  <c:v>Dec</c:v>
                </c:pt>
                <c:pt idx="3">
                  <c:v>Jan</c:v>
                </c:pt>
                <c:pt idx="4">
                  <c:v>Feb</c:v>
                </c:pt>
                <c:pt idx="5">
                  <c:v>Mar</c:v>
                </c:pt>
                <c:pt idx="6">
                  <c:v>Apr</c:v>
                </c:pt>
                <c:pt idx="7">
                  <c:v>May</c:v>
                </c:pt>
                <c:pt idx="8">
                  <c:v>Jun</c:v>
                </c:pt>
                <c:pt idx="9">
                  <c:v>Jul</c:v>
                </c:pt>
                <c:pt idx="10">
                  <c:v>Aug</c:v>
                </c:pt>
                <c:pt idx="11">
                  <c:v>Sep</c:v>
                </c:pt>
              </c:strCache>
            </c:strRef>
          </c:cat>
          <c:val>
            <c:numRef>
              <c:f>'Monthly Precipitation'!$B$53:$M$53</c:f>
              <c:numCache>
                <c:formatCode>0.00</c:formatCode>
                <c:ptCount val="12"/>
                <c:pt idx="0">
                  <c:v>0.89000000000000012</c:v>
                </c:pt>
                <c:pt idx="1">
                  <c:v>2.0900000000000003</c:v>
                </c:pt>
                <c:pt idx="2">
                  <c:v>2.72</c:v>
                </c:pt>
                <c:pt idx="3">
                  <c:v>0.8</c:v>
                </c:pt>
                <c:pt idx="4">
                  <c:v>1.63</c:v>
                </c:pt>
                <c:pt idx="5">
                  <c:v>1.3</c:v>
                </c:pt>
                <c:pt idx="6">
                  <c:v>1.9900000000000002</c:v>
                </c:pt>
                <c:pt idx="7">
                  <c:v>1.01</c:v>
                </c:pt>
                <c:pt idx="8">
                  <c:v>2.34</c:v>
                </c:pt>
                <c:pt idx="9">
                  <c:v>1.1100000000000001</c:v>
                </c:pt>
                <c:pt idx="10">
                  <c:v>0.85</c:v>
                </c:pt>
                <c:pt idx="11">
                  <c:v>1.2100000000000002</c:v>
                </c:pt>
              </c:numCache>
            </c:numRef>
          </c:val>
          <c:extLst>
            <c:ext xmlns:c16="http://schemas.microsoft.com/office/drawing/2014/chart" uri="{C3380CC4-5D6E-409C-BE32-E72D297353CC}">
              <c16:uniqueId val="{00000000-9F52-4EA5-909A-71C3B66802DC}"/>
            </c:ext>
          </c:extLst>
        </c:ser>
        <c:ser>
          <c:idx val="0"/>
          <c:order val="1"/>
          <c:tx>
            <c:v>Average for Month Across Years</c:v>
          </c:tx>
          <c:spPr>
            <a:solidFill>
              <a:schemeClr val="accent1"/>
            </a:solidFill>
            <a:ln>
              <a:noFill/>
            </a:ln>
            <a:effectLst/>
          </c:spPr>
          <c:invertIfNegative val="0"/>
          <c:cat>
            <c:strRef>
              <c:f>'Monthly Precipitation'!$B$33:$M$33</c:f>
              <c:strCache>
                <c:ptCount val="12"/>
                <c:pt idx="0">
                  <c:v>Oct</c:v>
                </c:pt>
                <c:pt idx="1">
                  <c:v>Nov</c:v>
                </c:pt>
                <c:pt idx="2">
                  <c:v>Dec</c:v>
                </c:pt>
                <c:pt idx="3">
                  <c:v>Jan</c:v>
                </c:pt>
                <c:pt idx="4">
                  <c:v>Feb</c:v>
                </c:pt>
                <c:pt idx="5">
                  <c:v>Mar</c:v>
                </c:pt>
                <c:pt idx="6">
                  <c:v>Apr</c:v>
                </c:pt>
                <c:pt idx="7">
                  <c:v>May</c:v>
                </c:pt>
                <c:pt idx="8">
                  <c:v>Jun</c:v>
                </c:pt>
                <c:pt idx="9">
                  <c:v>Jul</c:v>
                </c:pt>
                <c:pt idx="10">
                  <c:v>Aug</c:v>
                </c:pt>
                <c:pt idx="11">
                  <c:v>Sep</c:v>
                </c:pt>
              </c:strCache>
            </c:strRef>
          </c:cat>
          <c:val>
            <c:numRef>
              <c:f>'Monthly Precipitation'!$B$52:$M$52</c:f>
              <c:numCache>
                <c:formatCode>0.00</c:formatCode>
                <c:ptCount val="12"/>
                <c:pt idx="0">
                  <c:v>5.7287777777777773</c:v>
                </c:pt>
                <c:pt idx="1">
                  <c:v>4.8919444444444444</c:v>
                </c:pt>
                <c:pt idx="2">
                  <c:v>5.35</c:v>
                </c:pt>
                <c:pt idx="3">
                  <c:v>3.346166666666667</c:v>
                </c:pt>
                <c:pt idx="4">
                  <c:v>3.6213888888888892</c:v>
                </c:pt>
                <c:pt idx="5">
                  <c:v>3.8894444444444449</c:v>
                </c:pt>
                <c:pt idx="6">
                  <c:v>4.2991666666666664</c:v>
                </c:pt>
                <c:pt idx="7">
                  <c:v>3.7938888888888886</c:v>
                </c:pt>
                <c:pt idx="8">
                  <c:v>4.4155555555555557</c:v>
                </c:pt>
                <c:pt idx="9">
                  <c:v>3.0243333333333338</c:v>
                </c:pt>
                <c:pt idx="10">
                  <c:v>3.1888888888888887</c:v>
                </c:pt>
                <c:pt idx="11">
                  <c:v>3.8011111111111102</c:v>
                </c:pt>
              </c:numCache>
            </c:numRef>
          </c:val>
          <c:extLst>
            <c:ext xmlns:c16="http://schemas.microsoft.com/office/drawing/2014/chart" uri="{C3380CC4-5D6E-409C-BE32-E72D297353CC}">
              <c16:uniqueId val="{00000001-9F52-4EA5-909A-71C3B66802DC}"/>
            </c:ext>
          </c:extLst>
        </c:ser>
        <c:ser>
          <c:idx val="2"/>
          <c:order val="2"/>
          <c:tx>
            <c:v>Maximum Total for Month</c:v>
          </c:tx>
          <c:spPr>
            <a:solidFill>
              <a:schemeClr val="accent3"/>
            </a:solidFill>
            <a:ln>
              <a:noFill/>
            </a:ln>
            <a:effectLst/>
          </c:spPr>
          <c:invertIfNegative val="0"/>
          <c:cat>
            <c:strRef>
              <c:f>'Monthly Precipitation'!$B$33:$M$33</c:f>
              <c:strCache>
                <c:ptCount val="12"/>
                <c:pt idx="0">
                  <c:v>Oct</c:v>
                </c:pt>
                <c:pt idx="1">
                  <c:v>Nov</c:v>
                </c:pt>
                <c:pt idx="2">
                  <c:v>Dec</c:v>
                </c:pt>
                <c:pt idx="3">
                  <c:v>Jan</c:v>
                </c:pt>
                <c:pt idx="4">
                  <c:v>Feb</c:v>
                </c:pt>
                <c:pt idx="5">
                  <c:v>Mar</c:v>
                </c:pt>
                <c:pt idx="6">
                  <c:v>Apr</c:v>
                </c:pt>
                <c:pt idx="7">
                  <c:v>May</c:v>
                </c:pt>
                <c:pt idx="8">
                  <c:v>Jun</c:v>
                </c:pt>
                <c:pt idx="9">
                  <c:v>Jul</c:v>
                </c:pt>
                <c:pt idx="10">
                  <c:v>Aug</c:v>
                </c:pt>
                <c:pt idx="11">
                  <c:v>Sep</c:v>
                </c:pt>
              </c:strCache>
            </c:strRef>
          </c:cat>
          <c:val>
            <c:numRef>
              <c:f>'Monthly Precipitation'!$B$54:$M$54</c:f>
              <c:numCache>
                <c:formatCode>0.00</c:formatCode>
                <c:ptCount val="12"/>
                <c:pt idx="0">
                  <c:v>14.98</c:v>
                </c:pt>
                <c:pt idx="1">
                  <c:v>7.02</c:v>
                </c:pt>
                <c:pt idx="2">
                  <c:v>9.23</c:v>
                </c:pt>
                <c:pt idx="3">
                  <c:v>7.31</c:v>
                </c:pt>
                <c:pt idx="4">
                  <c:v>7.2600000000000007</c:v>
                </c:pt>
                <c:pt idx="5">
                  <c:v>7.21</c:v>
                </c:pt>
                <c:pt idx="6">
                  <c:v>8.0300000000000011</c:v>
                </c:pt>
                <c:pt idx="7">
                  <c:v>8.4099999999999984</c:v>
                </c:pt>
                <c:pt idx="8">
                  <c:v>9.4600000000000009</c:v>
                </c:pt>
                <c:pt idx="9">
                  <c:v>6.4780000000000006</c:v>
                </c:pt>
                <c:pt idx="10">
                  <c:v>7.7399999999999984</c:v>
                </c:pt>
                <c:pt idx="11">
                  <c:v>7.1899999999999995</c:v>
                </c:pt>
              </c:numCache>
            </c:numRef>
          </c:val>
          <c:extLst>
            <c:ext xmlns:c16="http://schemas.microsoft.com/office/drawing/2014/chart" uri="{C3380CC4-5D6E-409C-BE32-E72D297353CC}">
              <c16:uniqueId val="{00000002-9F52-4EA5-909A-71C3B66802DC}"/>
            </c:ext>
          </c:extLst>
        </c:ser>
        <c:dLbls>
          <c:showLegendKey val="0"/>
          <c:showVal val="0"/>
          <c:showCatName val="0"/>
          <c:showSerName val="0"/>
          <c:showPercent val="0"/>
          <c:showBubbleSize val="0"/>
        </c:dLbls>
        <c:gapWidth val="150"/>
        <c:axId val="240113536"/>
        <c:axId val="240115072"/>
      </c:barChart>
      <c:catAx>
        <c:axId val="240113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0115072"/>
        <c:crosses val="autoZero"/>
        <c:auto val="1"/>
        <c:lblAlgn val="ctr"/>
        <c:lblOffset val="100"/>
        <c:noMultiLvlLbl val="0"/>
      </c:catAx>
      <c:valAx>
        <c:axId val="240115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Total</a:t>
                </a:r>
                <a:r>
                  <a:rPr lang="en-US" baseline="0"/>
                  <a:t> </a:t>
                </a:r>
                <a:r>
                  <a:rPr lang="en-US"/>
                  <a:t>Inches</a:t>
                </a:r>
                <a:r>
                  <a:rPr lang="en-US" baseline="0"/>
                  <a:t> of Precipitation for the Month</a:t>
                </a:r>
                <a:endParaRPr lang="en-US"/>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0113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Total Precipitation</a:t>
            </a:r>
            <a:r>
              <a:rPr lang="en-US" baseline="0"/>
              <a:t> Received by Water Year</a:t>
            </a:r>
            <a:endParaRPr lang="en-US"/>
          </a:p>
        </c:rich>
      </c:tx>
      <c:overlay val="0"/>
      <c:spPr>
        <a:noFill/>
        <a:ln>
          <a:noFill/>
        </a:ln>
        <a:effectLst/>
      </c:spPr>
    </c:title>
    <c:autoTitleDeleted val="0"/>
    <c:plotArea>
      <c:layout>
        <c:manualLayout>
          <c:layoutTarget val="inner"/>
          <c:xMode val="edge"/>
          <c:yMode val="edge"/>
          <c:x val="0.10482519012046571"/>
          <c:y val="0.11728063241106719"/>
          <c:w val="0.87428208493169124"/>
          <c:h val="0.76289662793080237"/>
        </c:manualLayout>
      </c:layout>
      <c:barChart>
        <c:barDir val="col"/>
        <c:grouping val="clustered"/>
        <c:varyColors val="0"/>
        <c:ser>
          <c:idx val="0"/>
          <c:order val="0"/>
          <c:spPr>
            <a:solidFill>
              <a:schemeClr val="accent1"/>
            </a:solidFill>
            <a:ln>
              <a:noFill/>
            </a:ln>
            <a:effectLst/>
          </c:spPr>
          <c:invertIfNegative val="0"/>
          <c:cat>
            <c:numRef>
              <c:f>'Monthly Precipitation'!$O$34:$O$51</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'Monthly Precipitation'!$N$34:$N$51</c:f>
              <c:numCache>
                <c:formatCode>0.00</c:formatCode>
                <c:ptCount val="18"/>
                <c:pt idx="0">
                  <c:v>30.39</c:v>
                </c:pt>
                <c:pt idx="1">
                  <c:v>41.34</c:v>
                </c:pt>
                <c:pt idx="2">
                  <c:v>45.559999999999995</c:v>
                </c:pt>
                <c:pt idx="3">
                  <c:v>38.930000000000007</c:v>
                </c:pt>
                <c:pt idx="4">
                  <c:v>68.81</c:v>
                </c:pt>
                <c:pt idx="5">
                  <c:v>54.195</c:v>
                </c:pt>
                <c:pt idx="6">
                  <c:v>50.254999999999995</c:v>
                </c:pt>
                <c:pt idx="7">
                  <c:v>57.27300000000001</c:v>
                </c:pt>
                <c:pt idx="8">
                  <c:v>57.839999999999996</c:v>
                </c:pt>
                <c:pt idx="9">
                  <c:v>53.36</c:v>
                </c:pt>
                <c:pt idx="10">
                  <c:v>52.050999999999995</c:v>
                </c:pt>
                <c:pt idx="11">
                  <c:v>52.504999999999988</c:v>
                </c:pt>
                <c:pt idx="12">
                  <c:v>52.134999999999998</c:v>
                </c:pt>
                <c:pt idx="13">
                  <c:v>56.842999999999996</c:v>
                </c:pt>
                <c:pt idx="14">
                  <c:v>42.514999999999993</c:v>
                </c:pt>
                <c:pt idx="15">
                  <c:v>40.520000000000003</c:v>
                </c:pt>
                <c:pt idx="16">
                  <c:v>36.78</c:v>
                </c:pt>
                <c:pt idx="17">
                  <c:v>53.72999999999999</c:v>
                </c:pt>
              </c:numCache>
            </c:numRef>
          </c:val>
          <c:extLst>
            <c:ext xmlns:c16="http://schemas.microsoft.com/office/drawing/2014/chart" uri="{C3380CC4-5D6E-409C-BE32-E72D297353CC}">
              <c16:uniqueId val="{00000000-FACD-42EB-BD0B-207717693C94}"/>
            </c:ext>
          </c:extLst>
        </c:ser>
        <c:dLbls>
          <c:showLegendKey val="0"/>
          <c:showVal val="0"/>
          <c:showCatName val="0"/>
          <c:showSerName val="0"/>
          <c:showPercent val="0"/>
          <c:showBubbleSize val="0"/>
        </c:dLbls>
        <c:gapWidth val="150"/>
        <c:axId val="240300800"/>
        <c:axId val="240302336"/>
      </c:barChart>
      <c:catAx>
        <c:axId val="240300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0302336"/>
        <c:crosses val="autoZero"/>
        <c:auto val="1"/>
        <c:lblAlgn val="ctr"/>
        <c:lblOffset val="100"/>
        <c:noMultiLvlLbl val="0"/>
      </c:catAx>
      <c:valAx>
        <c:axId val="240302336"/>
        <c:scaling>
          <c:orientation val="minMax"/>
          <c:max val="70"/>
          <c:min val="3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Total</a:t>
                </a:r>
                <a:r>
                  <a:rPr lang="en-US" baseline="0"/>
                  <a:t> Inches of Precipitation for the Year</a:t>
                </a:r>
                <a:endParaRPr lang="en-US"/>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03008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B73C7D-850C-4A16-9B25-DB4AA3F3D7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89</Pages>
  <Words>23221</Words>
  <Characters>132366</Characters>
  <Application>Microsoft Office Word</Application>
  <DocSecurity>0</DocSecurity>
  <Lines>1103</Lines>
  <Paragraphs>310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Kayla Hopkins</dc:creator>
  <cp:keywords/>
  <dc:description/>
  <cp:lastModifiedBy>Caroline Kleinschmidt</cp:lastModifiedBy>
  <cp:revision>2</cp:revision>
  <cp:lastPrinted>2024-04-22T18:50:00Z</cp:lastPrinted>
  <dcterms:created xsi:type="dcterms:W3CDTF">2024-04-23T15:30:00Z</dcterms:created>
  <dcterms:modified xsi:type="dcterms:W3CDTF">2024-04-23T15:30:00Z</dcterms:modified>
</cp:coreProperties>
</file>